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BA7BA3" w14:textId="77777777" w:rsidR="003550AF" w:rsidRPr="0035419C" w:rsidRDefault="008167BB" w:rsidP="007B5471">
      <w:pPr>
        <w:tabs>
          <w:tab w:val="center" w:pos="3918"/>
          <w:tab w:val="center" w:pos="5619"/>
        </w:tabs>
        <w:spacing w:before="0" w:after="0" w:line="360" w:lineRule="auto"/>
        <w:jc w:val="center"/>
        <w:rPr>
          <w:rFonts w:ascii="Arial" w:hAnsi="Arial"/>
          <w:b/>
          <w:sz w:val="52"/>
          <w:szCs w:val="52"/>
          <w:rtl/>
        </w:rPr>
      </w:pPr>
      <w:bookmarkStart w:id="0" w:name="_Toc60818890"/>
      <w:bookmarkStart w:id="1" w:name="_Toc60818889"/>
      <w:r>
        <w:rPr>
          <w:rFonts w:ascii="Arial" w:hAnsi="Arial"/>
          <w:bCs/>
          <w:noProof/>
          <w:color w:val="auto"/>
          <w:sz w:val="26"/>
          <w:szCs w:val="26"/>
          <w:rtl/>
          <w:lang w:eastAsia="en-US"/>
        </w:rPr>
        <w:drawing>
          <wp:inline distT="0" distB="0" distL="0" distR="0" wp14:anchorId="6EFD5652" wp14:editId="07E56DFF">
            <wp:extent cx="2609850" cy="1669245"/>
            <wp:effectExtent l="0" t="0" r="0" b="7620"/>
            <wp:docPr id="3" name="תמונה 3" descr="\\fs\homedir\154202\Desktop\לוגו צבעונ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homedir\154202\Desktop\לוגו צבעוני.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034" cy="1668723"/>
                    </a:xfrm>
                    <a:prstGeom prst="rect">
                      <a:avLst/>
                    </a:prstGeom>
                    <a:noFill/>
                    <a:ln>
                      <a:noFill/>
                    </a:ln>
                  </pic:spPr>
                </pic:pic>
              </a:graphicData>
            </a:graphic>
          </wp:inline>
        </w:drawing>
      </w:r>
    </w:p>
    <w:p w14:paraId="7D25F0F5" w14:textId="77777777" w:rsidR="003550AF" w:rsidRPr="0010295E" w:rsidRDefault="003550AF" w:rsidP="00CB17BC">
      <w:pPr>
        <w:spacing w:before="0" w:after="0" w:line="360" w:lineRule="auto"/>
        <w:jc w:val="center"/>
        <w:rPr>
          <w:rFonts w:ascii="Arial" w:hAnsi="Arial"/>
          <w:bCs/>
          <w:sz w:val="60"/>
          <w:szCs w:val="60"/>
          <w:rtl/>
        </w:rPr>
      </w:pPr>
      <w:r w:rsidRPr="0010295E">
        <w:rPr>
          <w:rFonts w:ascii="Arial" w:hAnsi="Arial"/>
          <w:bCs/>
          <w:sz w:val="60"/>
          <w:szCs w:val="60"/>
          <w:rtl/>
        </w:rPr>
        <w:t>מכרז פומבי מספר</w:t>
      </w:r>
      <w:r w:rsidRPr="0010295E">
        <w:rPr>
          <w:rFonts w:ascii="Arial" w:hAnsi="Arial"/>
          <w:bCs/>
          <w:sz w:val="60"/>
          <w:szCs w:val="60"/>
        </w:rPr>
        <w:t xml:space="preserve">  </w:t>
      </w:r>
      <w:r w:rsidRPr="0010295E">
        <w:rPr>
          <w:rFonts w:ascii="Arial" w:hAnsi="Arial"/>
          <w:bCs/>
          <w:sz w:val="60"/>
          <w:szCs w:val="60"/>
          <w:rtl/>
        </w:rPr>
        <w:t xml:space="preserve"> </w:t>
      </w:r>
    </w:p>
    <w:p w14:paraId="3399D18E" w14:textId="5723EF0B" w:rsidR="003550AF" w:rsidRPr="0010295E" w:rsidRDefault="00E65FD0" w:rsidP="007B223C">
      <w:pPr>
        <w:spacing w:before="0" w:after="0" w:line="360" w:lineRule="auto"/>
        <w:jc w:val="center"/>
        <w:rPr>
          <w:rFonts w:ascii="Arial" w:hAnsi="Arial"/>
          <w:bCs/>
          <w:color w:val="auto"/>
          <w:sz w:val="60"/>
          <w:szCs w:val="60"/>
          <w:rtl/>
        </w:rPr>
      </w:pPr>
      <w:r w:rsidRPr="0010295E">
        <w:rPr>
          <w:rFonts w:ascii="Arial" w:hAnsi="Arial" w:hint="cs"/>
          <w:bCs/>
          <w:color w:val="auto"/>
          <w:sz w:val="60"/>
          <w:szCs w:val="60"/>
          <w:rtl/>
        </w:rPr>
        <w:t>9</w:t>
      </w:r>
      <w:r w:rsidR="000C74CA" w:rsidRPr="0010295E">
        <w:rPr>
          <w:rFonts w:ascii="Arial" w:hAnsi="Arial" w:hint="cs"/>
          <w:bCs/>
          <w:color w:val="auto"/>
          <w:sz w:val="60"/>
          <w:szCs w:val="60"/>
          <w:rtl/>
        </w:rPr>
        <w:t>/202</w:t>
      </w:r>
      <w:r w:rsidR="007B223C" w:rsidRPr="0010295E">
        <w:rPr>
          <w:rFonts w:ascii="Arial" w:hAnsi="Arial" w:hint="cs"/>
          <w:bCs/>
          <w:color w:val="auto"/>
          <w:sz w:val="60"/>
          <w:szCs w:val="60"/>
          <w:rtl/>
        </w:rPr>
        <w:t>2</w:t>
      </w:r>
    </w:p>
    <w:p w14:paraId="2F08F374" w14:textId="5CEF6FE3" w:rsidR="00EE5D81" w:rsidRPr="0010295E" w:rsidRDefault="00EE5D81" w:rsidP="00CB17BC">
      <w:pPr>
        <w:spacing w:before="0" w:after="0" w:line="360" w:lineRule="auto"/>
        <w:jc w:val="center"/>
        <w:rPr>
          <w:b/>
          <w:bCs/>
          <w:sz w:val="60"/>
          <w:szCs w:val="60"/>
          <w:rtl/>
          <w:lang w:eastAsia="en-US"/>
        </w:rPr>
      </w:pPr>
      <w:r w:rsidRPr="0010295E">
        <w:rPr>
          <w:rFonts w:ascii="Arial" w:hAnsi="Arial"/>
          <w:bCs/>
          <w:color w:val="auto"/>
          <w:sz w:val="60"/>
          <w:szCs w:val="60"/>
          <w:rtl/>
        </w:rPr>
        <w:t xml:space="preserve">למתן שירותי </w:t>
      </w:r>
      <w:r w:rsidR="00D93DDC" w:rsidRPr="0010295E">
        <w:rPr>
          <w:rFonts w:ascii="Arial" w:hAnsi="Arial" w:hint="cs"/>
          <w:bCs/>
          <w:color w:val="auto"/>
          <w:sz w:val="60"/>
          <w:szCs w:val="60"/>
          <w:rtl/>
        </w:rPr>
        <w:t>ייעוץ משפטי</w:t>
      </w:r>
      <w:r w:rsidRPr="0010295E">
        <w:rPr>
          <w:rFonts w:ascii="Arial" w:hAnsi="Arial"/>
          <w:bCs/>
          <w:color w:val="auto"/>
          <w:sz w:val="60"/>
          <w:szCs w:val="60"/>
          <w:rtl/>
        </w:rPr>
        <w:t xml:space="preserve"> </w:t>
      </w:r>
      <w:r w:rsidR="00D93DDC" w:rsidRPr="0010295E">
        <w:rPr>
          <w:rFonts w:ascii="Arial" w:hAnsi="Arial" w:hint="cs"/>
          <w:bCs/>
          <w:color w:val="auto"/>
          <w:sz w:val="60"/>
          <w:szCs w:val="60"/>
          <w:rtl/>
        </w:rPr>
        <w:t xml:space="preserve">לצורך כתיבת </w:t>
      </w:r>
      <w:r w:rsidR="00B84645" w:rsidRPr="0010295E">
        <w:rPr>
          <w:rFonts w:ascii="Arial" w:hAnsi="Arial" w:hint="cs"/>
          <w:bCs/>
          <w:color w:val="auto"/>
          <w:sz w:val="60"/>
          <w:szCs w:val="60"/>
          <w:rtl/>
        </w:rPr>
        <w:t xml:space="preserve">וניהול </w:t>
      </w:r>
      <w:r w:rsidR="00D93DDC" w:rsidRPr="0010295E">
        <w:rPr>
          <w:rFonts w:ascii="Arial" w:hAnsi="Arial" w:hint="cs"/>
          <w:bCs/>
          <w:color w:val="auto"/>
          <w:sz w:val="60"/>
          <w:szCs w:val="60"/>
          <w:rtl/>
        </w:rPr>
        <w:t>מכרז</w:t>
      </w:r>
      <w:r w:rsidR="00B84645" w:rsidRPr="0010295E">
        <w:rPr>
          <w:rFonts w:ascii="Arial" w:hAnsi="Arial" w:hint="cs"/>
          <w:bCs/>
          <w:color w:val="auto"/>
          <w:sz w:val="60"/>
          <w:szCs w:val="60"/>
          <w:rtl/>
        </w:rPr>
        <w:t>ים והתקשרויות</w:t>
      </w:r>
      <w:r w:rsidR="00D93DDC" w:rsidRPr="0010295E">
        <w:rPr>
          <w:rFonts w:ascii="Arial" w:hAnsi="Arial" w:hint="cs"/>
          <w:bCs/>
          <w:color w:val="auto"/>
          <w:sz w:val="60"/>
          <w:szCs w:val="60"/>
          <w:rtl/>
        </w:rPr>
        <w:t xml:space="preserve"> בינלאומי</w:t>
      </w:r>
      <w:r w:rsidR="00B84645" w:rsidRPr="0010295E">
        <w:rPr>
          <w:rFonts w:ascii="Arial" w:hAnsi="Arial" w:hint="cs"/>
          <w:bCs/>
          <w:color w:val="auto"/>
          <w:sz w:val="60"/>
          <w:szCs w:val="60"/>
          <w:rtl/>
        </w:rPr>
        <w:t>ים</w:t>
      </w:r>
      <w:r w:rsidR="00D93DDC" w:rsidRPr="0010295E">
        <w:rPr>
          <w:rFonts w:ascii="Arial" w:hAnsi="Arial" w:hint="cs"/>
          <w:bCs/>
          <w:color w:val="auto"/>
          <w:sz w:val="60"/>
          <w:szCs w:val="60"/>
          <w:rtl/>
        </w:rPr>
        <w:t xml:space="preserve"> </w:t>
      </w:r>
      <w:r w:rsidR="00B84645" w:rsidRPr="0010295E">
        <w:rPr>
          <w:rFonts w:ascii="Arial" w:hAnsi="Arial" w:hint="cs"/>
          <w:bCs/>
          <w:color w:val="auto"/>
          <w:sz w:val="60"/>
          <w:szCs w:val="60"/>
          <w:rtl/>
        </w:rPr>
        <w:t xml:space="preserve">בתחום הטכנולוגי </w:t>
      </w:r>
      <w:r w:rsidR="00D93DDC" w:rsidRPr="0010295E">
        <w:rPr>
          <w:rFonts w:ascii="Arial" w:hAnsi="Arial" w:hint="cs"/>
          <w:bCs/>
          <w:color w:val="auto"/>
          <w:sz w:val="60"/>
          <w:szCs w:val="60"/>
          <w:rtl/>
        </w:rPr>
        <w:t>עבור</w:t>
      </w:r>
      <w:r w:rsidRPr="0010295E">
        <w:rPr>
          <w:rFonts w:ascii="Arial" w:hAnsi="Arial"/>
          <w:bCs/>
          <w:color w:val="auto"/>
          <w:sz w:val="60"/>
          <w:szCs w:val="60"/>
          <w:rtl/>
        </w:rPr>
        <w:t xml:space="preserve"> רשות האוכלוסין וההגירה </w:t>
      </w:r>
    </w:p>
    <w:p w14:paraId="05706BD5" w14:textId="77777777" w:rsidR="003550AF" w:rsidRPr="00EF4CDE" w:rsidRDefault="00EF4CDE" w:rsidP="00CB17BC">
      <w:pPr>
        <w:widowControl w:val="0"/>
        <w:overflowPunct/>
        <w:autoSpaceDE/>
        <w:autoSpaceDN/>
        <w:spacing w:before="0" w:after="0" w:line="360" w:lineRule="auto"/>
        <w:contextualSpacing/>
        <w:rPr>
          <w:b/>
          <w:color w:val="auto"/>
          <w:sz w:val="56"/>
          <w:szCs w:val="56"/>
          <w:rtl/>
          <w:lang w:eastAsia="en-US"/>
          <w14:shadow w14:blurRad="50800" w14:dist="38100" w14:dir="2700000" w14:sx="100000" w14:sy="100000" w14:kx="0" w14:ky="0" w14:algn="tl">
            <w14:srgbClr w14:val="000000">
              <w14:alpha w14:val="60000"/>
            </w14:srgbClr>
          </w14:shadow>
        </w:rPr>
      </w:pPr>
      <w:r>
        <w:rPr>
          <w:bCs/>
          <w:noProof/>
          <w:color w:val="auto"/>
          <w:sz w:val="24"/>
          <w:rtl/>
          <w:lang w:eastAsia="en-US"/>
        </w:rPr>
        <mc:AlternateContent>
          <mc:Choice Requires="wps">
            <w:drawing>
              <wp:anchor distT="0" distB="0" distL="114300" distR="114300" simplePos="0" relativeHeight="251645440" behindDoc="0" locked="0" layoutInCell="1" allowOverlap="1" wp14:anchorId="07B979D3" wp14:editId="7183513E">
                <wp:simplePos x="0" y="0"/>
                <wp:positionH relativeFrom="column">
                  <wp:posOffset>-67945</wp:posOffset>
                </wp:positionH>
                <wp:positionV relativeFrom="paragraph">
                  <wp:posOffset>233045</wp:posOffset>
                </wp:positionV>
                <wp:extent cx="5716905" cy="914400"/>
                <wp:effectExtent l="0" t="0" r="2540" b="381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9144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9A7022" w14:textId="77777777" w:rsidR="0052088F" w:rsidRPr="00941AF4" w:rsidRDefault="0052088F" w:rsidP="002B7127">
                            <w:pPr>
                              <w:spacing w:line="276" w:lineRule="auto"/>
                              <w:rPr>
                                <w:rFonts w:ascii="Arial" w:hAnsi="Arial" w:cs="Arial"/>
                                <w:sz w:val="24"/>
                                <w:rtl/>
                                <w:lang w:eastAsia="en-US"/>
                              </w:rPr>
                            </w:pPr>
                            <w:r w:rsidRPr="00941AF4">
                              <w:rPr>
                                <w:rFonts w:ascii="Arial" w:hAnsi="Arial" w:cs="Arial"/>
                                <w:sz w:val="24"/>
                                <w:rtl/>
                                <w:lang w:eastAsia="en-US"/>
                              </w:rPr>
                              <w:t xml:space="preserve">מסמך זה הינו רכוש </w:t>
                            </w:r>
                            <w:r w:rsidRPr="00941AF4">
                              <w:rPr>
                                <w:rFonts w:ascii="Arial" w:hAnsi="Arial" w:cs="Arial" w:hint="cs"/>
                                <w:sz w:val="24"/>
                                <w:rtl/>
                                <w:lang w:eastAsia="en-US"/>
                              </w:rPr>
                              <w:t>רשות האוכלוסין וההגירה</w:t>
                            </w:r>
                            <w:r w:rsidRPr="00941AF4">
                              <w:rPr>
                                <w:rFonts w:ascii="Arial" w:hAnsi="Arial" w:cs="Arial"/>
                                <w:sz w:val="24"/>
                                <w:rtl/>
                                <w:lang w:eastAsia="en-US"/>
                              </w:rPr>
                              <w:t xml:space="preserve">, כל הזכויות שמורות </w:t>
                            </w:r>
                            <w:r w:rsidRPr="00941AF4">
                              <w:rPr>
                                <w:rFonts w:ascii="Arial" w:hAnsi="Arial" w:cs="Arial" w:hint="cs"/>
                                <w:sz w:val="24"/>
                                <w:rtl/>
                                <w:lang w:eastAsia="en-US"/>
                              </w:rPr>
                              <w:t>לרשות האוכלוסין וההגירה</w:t>
                            </w:r>
                            <w:r w:rsidRPr="00941AF4">
                              <w:rPr>
                                <w:rFonts w:ascii="Arial" w:hAnsi="Arial" w:cs="Arial"/>
                                <w:sz w:val="24"/>
                                <w:rtl/>
                                <w:lang w:eastAsia="en-US"/>
                              </w:rPr>
                              <w:t xml:space="preserve"> ©</w:t>
                            </w:r>
                          </w:p>
                          <w:p w14:paraId="23CC9C33" w14:textId="77777777" w:rsidR="0052088F" w:rsidRPr="00941AF4" w:rsidRDefault="0052088F" w:rsidP="002B7127">
                            <w:pPr>
                              <w:spacing w:line="276" w:lineRule="auto"/>
                              <w:jc w:val="center"/>
                              <w:rPr>
                                <w:rFonts w:ascii="Arial" w:hAnsi="Arial" w:cs="Arial"/>
                                <w:sz w:val="24"/>
                                <w:rtl/>
                              </w:rPr>
                            </w:pPr>
                            <w:r w:rsidRPr="00941AF4">
                              <w:rPr>
                                <w:rFonts w:ascii="Arial" w:hAnsi="Arial" w:cs="Arial"/>
                                <w:sz w:val="24"/>
                                <w:rtl/>
                                <w:lang w:eastAsia="en-US"/>
                              </w:rPr>
                              <w:t>המידע הכלול במסמך זה לא יפורסם, לא ישוכפל, ולא יעשה בו שימוש מלא, או חלקי, לכל מטרה שהיא מלבד מענה על מכרז זה</w:t>
                            </w:r>
                            <w:r w:rsidRPr="00941AF4">
                              <w:rPr>
                                <w:rFonts w:ascii="Arial" w:hAnsi="Arial" w:cs="Arial"/>
                                <w:sz w:val="24"/>
                                <w:rtl/>
                                <w:lang w:eastAsia="en-US"/>
                                <w14:shadow w14:blurRad="50800" w14:dist="38100" w14:dir="2700000" w14:sx="100000" w14:sy="100000" w14:kx="0" w14:ky="0" w14:algn="tl">
                                  <w14:srgbClr w14:val="000000">
                                    <w14:alpha w14:val="60000"/>
                                  </w14:srgbClr>
                                </w14:shadow>
                              </w:rPr>
                              <w:t>.</w:t>
                            </w:r>
                          </w:p>
                          <w:p w14:paraId="7B910DD1" w14:textId="77777777" w:rsidR="0052088F" w:rsidRPr="008F7EE7" w:rsidRDefault="0052088F" w:rsidP="003550AF">
                            <w:pPr>
                              <w:jc w:val="center"/>
                              <w:rPr>
                                <w:rFonts w:ascii="Arial" w:hAnsi="Arial" w:cs="Arial"/>
                                <w:sz w:val="22"/>
                                <w:szCs w:val="22"/>
                                <w:rtl/>
                              </w:rPr>
                            </w:pPr>
                          </w:p>
                          <w:p w14:paraId="06CBFB19" w14:textId="77777777" w:rsidR="0052088F" w:rsidRPr="008F7EE7" w:rsidRDefault="0052088F" w:rsidP="003550AF">
                            <w:pPr>
                              <w:jc w:val="center"/>
                              <w:rPr>
                                <w:rFonts w:ascii="Arial" w:hAnsi="Arial" w:cs="Arial"/>
                                <w:sz w:val="22"/>
                                <w:szCs w:val="22"/>
                                <w:rtl/>
                              </w:rPr>
                            </w:pPr>
                          </w:p>
                          <w:p w14:paraId="5A6C9E69" w14:textId="77777777" w:rsidR="0052088F" w:rsidRPr="008F7EE7" w:rsidRDefault="0052088F" w:rsidP="003550AF">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979D3" id="_x0000_t202" coordsize="21600,21600" o:spt="202" path="m,l,21600r21600,l21600,xe">
                <v:stroke joinstyle="miter"/>
                <v:path gradientshapeok="t" o:connecttype="rect"/>
              </v:shapetype>
              <v:shape id="Text Box 3" o:spid="_x0000_s1026" type="#_x0000_t202" style="position:absolute;left:0;text-align:left;margin-left:-5.35pt;margin-top:18.35pt;width:450.15pt;height:1in;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" fillcolor="#ddd" stroked="f">
                <v:textbox>
                  <w:txbxContent>
                    <w:p w14:paraId="349A7022" w14:textId="77777777" w:rsidR="0052088F" w:rsidRPr="00941AF4" w:rsidRDefault="0052088F" w:rsidP="002B7127">
                      <w:pPr>
                        <w:spacing w:line="276" w:lineRule="auto"/>
                        <w:rPr>
                          <w:rFonts w:ascii="Arial" w:hAnsi="Arial" w:cs="Arial"/>
                          <w:sz w:val="24"/>
                          <w:rtl/>
                          <w:lang w:eastAsia="en-US"/>
                        </w:rPr>
                      </w:pPr>
                      <w:r w:rsidRPr="00941AF4">
                        <w:rPr>
                          <w:rFonts w:ascii="Arial" w:hAnsi="Arial" w:cs="Arial"/>
                          <w:sz w:val="24"/>
                          <w:rtl/>
                          <w:lang w:eastAsia="en-US"/>
                        </w:rPr>
                        <w:t xml:space="preserve">מסמך זה הינו רכוש </w:t>
                      </w:r>
                      <w:r w:rsidRPr="00941AF4">
                        <w:rPr>
                          <w:rFonts w:ascii="Arial" w:hAnsi="Arial" w:cs="Arial" w:hint="cs"/>
                          <w:sz w:val="24"/>
                          <w:rtl/>
                          <w:lang w:eastAsia="en-US"/>
                        </w:rPr>
                        <w:t>רשות האוכלוסין וההגירה</w:t>
                      </w:r>
                      <w:r w:rsidRPr="00941AF4">
                        <w:rPr>
                          <w:rFonts w:ascii="Arial" w:hAnsi="Arial" w:cs="Arial"/>
                          <w:sz w:val="24"/>
                          <w:rtl/>
                          <w:lang w:eastAsia="en-US"/>
                        </w:rPr>
                        <w:t xml:space="preserve">, כל הזכויות שמורות </w:t>
                      </w:r>
                      <w:r w:rsidRPr="00941AF4">
                        <w:rPr>
                          <w:rFonts w:ascii="Arial" w:hAnsi="Arial" w:cs="Arial" w:hint="cs"/>
                          <w:sz w:val="24"/>
                          <w:rtl/>
                          <w:lang w:eastAsia="en-US"/>
                        </w:rPr>
                        <w:t>לרשות האוכלוסין וההגירה</w:t>
                      </w:r>
                      <w:r w:rsidRPr="00941AF4">
                        <w:rPr>
                          <w:rFonts w:ascii="Arial" w:hAnsi="Arial" w:cs="Arial"/>
                          <w:sz w:val="24"/>
                          <w:rtl/>
                          <w:lang w:eastAsia="en-US"/>
                        </w:rPr>
                        <w:t xml:space="preserve"> ©</w:t>
                      </w:r>
                    </w:p>
                    <w:p w14:paraId="23CC9C33" w14:textId="77777777" w:rsidR="0052088F" w:rsidRPr="00941AF4" w:rsidRDefault="0052088F" w:rsidP="002B7127">
                      <w:pPr>
                        <w:spacing w:line="276" w:lineRule="auto"/>
                        <w:jc w:val="center"/>
                        <w:rPr>
                          <w:rFonts w:ascii="Arial" w:hAnsi="Arial" w:cs="Arial"/>
                          <w:sz w:val="24"/>
                          <w:rtl/>
                        </w:rPr>
                      </w:pPr>
                      <w:r w:rsidRPr="00941AF4">
                        <w:rPr>
                          <w:rFonts w:ascii="Arial" w:hAnsi="Arial" w:cs="Arial"/>
                          <w:sz w:val="24"/>
                          <w:rtl/>
                          <w:lang w:eastAsia="en-US"/>
                        </w:rPr>
                        <w:t>המידע הכלול במסמך זה לא יפורסם, לא ישוכפל, ולא יעשה בו שימוש מלא, או חלקי, לכל מטרה שהיא מלבד מענה על מכרז זה</w:t>
                      </w:r>
                      <w:r w:rsidRPr="00941AF4">
                        <w:rPr>
                          <w:rFonts w:ascii="Arial" w:hAnsi="Arial" w:cs="Arial"/>
                          <w:sz w:val="24"/>
                          <w:rtl/>
                          <w:lang w:eastAsia="en-US"/>
                          <w14:shadow w14:blurRad="50800" w14:dist="38100" w14:dir="2700000" w14:sx="100000" w14:sy="100000" w14:kx="0" w14:ky="0" w14:algn="tl">
                            <w14:srgbClr w14:val="000000">
                              <w14:alpha w14:val="60000"/>
                            </w14:srgbClr>
                          </w14:shadow>
                        </w:rPr>
                        <w:t>.</w:t>
                      </w:r>
                    </w:p>
                    <w:p w14:paraId="7B910DD1" w14:textId="77777777" w:rsidR="0052088F" w:rsidRPr="008F7EE7" w:rsidRDefault="0052088F" w:rsidP="003550AF">
                      <w:pPr>
                        <w:jc w:val="center"/>
                        <w:rPr>
                          <w:rFonts w:ascii="Arial" w:hAnsi="Arial" w:cs="Arial"/>
                          <w:sz w:val="22"/>
                          <w:szCs w:val="22"/>
                          <w:rtl/>
                        </w:rPr>
                      </w:pPr>
                    </w:p>
                    <w:p w14:paraId="06CBFB19" w14:textId="77777777" w:rsidR="0052088F" w:rsidRPr="008F7EE7" w:rsidRDefault="0052088F" w:rsidP="003550AF">
                      <w:pPr>
                        <w:jc w:val="center"/>
                        <w:rPr>
                          <w:rFonts w:ascii="Arial" w:hAnsi="Arial" w:cs="Arial"/>
                          <w:sz w:val="22"/>
                          <w:szCs w:val="22"/>
                          <w:rtl/>
                        </w:rPr>
                      </w:pPr>
                    </w:p>
                    <w:p w14:paraId="5A6C9E69" w14:textId="77777777" w:rsidR="0052088F" w:rsidRPr="008F7EE7" w:rsidRDefault="0052088F" w:rsidP="003550AF">
                      <w:pPr>
                        <w:rPr>
                          <w:rFonts w:ascii="Arial" w:hAnsi="Arial" w:cs="Arial"/>
                          <w:sz w:val="22"/>
                          <w:szCs w:val="22"/>
                        </w:rPr>
                      </w:pPr>
                    </w:p>
                  </w:txbxContent>
                </v:textbox>
              </v:shape>
            </w:pict>
          </mc:Fallback>
        </mc:AlternateContent>
      </w:r>
    </w:p>
    <w:p w14:paraId="44E570D1" w14:textId="77777777" w:rsidR="003550AF" w:rsidRPr="00404D63" w:rsidRDefault="003550AF" w:rsidP="00CB17BC">
      <w:pPr>
        <w:widowControl w:val="0"/>
        <w:overflowPunct/>
        <w:autoSpaceDE/>
        <w:autoSpaceDN/>
        <w:spacing w:before="0" w:after="0" w:line="360" w:lineRule="auto"/>
        <w:contextualSpacing/>
        <w:jc w:val="center"/>
        <w:rPr>
          <w:b/>
          <w:color w:val="auto"/>
          <w:sz w:val="40"/>
          <w:szCs w:val="40"/>
          <w:rtl/>
        </w:rPr>
      </w:pPr>
    </w:p>
    <w:p w14:paraId="3125E2BC" w14:textId="77777777" w:rsidR="003550AF" w:rsidRPr="00404D63" w:rsidRDefault="003550AF" w:rsidP="00CB17BC">
      <w:pPr>
        <w:widowControl w:val="0"/>
        <w:overflowPunct/>
        <w:autoSpaceDE/>
        <w:autoSpaceDN/>
        <w:spacing w:before="0" w:after="0" w:line="360" w:lineRule="auto"/>
        <w:contextualSpacing/>
        <w:jc w:val="center"/>
        <w:rPr>
          <w:rFonts w:ascii="ProtocolMFMedium" w:cs="ProtocolMFMedium"/>
          <w:b/>
          <w:color w:val="auto"/>
          <w:sz w:val="22"/>
          <w:szCs w:val="22"/>
          <w:rtl/>
          <w:lang w:eastAsia="en-US"/>
        </w:rPr>
      </w:pPr>
    </w:p>
    <w:p w14:paraId="157813DA" w14:textId="77777777" w:rsidR="003550AF" w:rsidRDefault="003550AF" w:rsidP="00CB17BC">
      <w:pPr>
        <w:widowControl w:val="0"/>
        <w:overflowPunct/>
        <w:autoSpaceDE/>
        <w:autoSpaceDN/>
        <w:spacing w:before="0" w:after="0" w:line="360" w:lineRule="auto"/>
        <w:contextualSpacing/>
        <w:jc w:val="center"/>
        <w:rPr>
          <w:bCs/>
          <w:color w:val="auto"/>
          <w:sz w:val="24"/>
          <w:rtl/>
        </w:rPr>
      </w:pPr>
      <w:r w:rsidRPr="00C47D65">
        <w:rPr>
          <w:rFonts w:ascii="ProtocolMFMedium" w:cs="ProtocolMFMedium" w:hint="cs"/>
          <w:bCs/>
          <w:color w:val="auto"/>
          <w:sz w:val="24"/>
          <w:rtl/>
          <w:lang w:eastAsia="en-US"/>
        </w:rPr>
        <w:t>המסמך</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מנוסח</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בלשון</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זכר</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אך</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פונה</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לנשים</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וגברים</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כאחד</w:t>
      </w:r>
      <w:r w:rsidRPr="00C47D65">
        <w:rPr>
          <w:rFonts w:ascii="ProtocolMFMedium" w:cs="ProtocolMFMedium"/>
          <w:bCs/>
          <w:color w:val="auto"/>
          <w:sz w:val="24"/>
          <w:lang w:eastAsia="en-US"/>
        </w:rPr>
        <w:t>.</w:t>
      </w:r>
    </w:p>
    <w:p w14:paraId="64E0C949" w14:textId="08DCA924" w:rsidR="0010295E" w:rsidRDefault="003550AF" w:rsidP="00CB17BC">
      <w:pPr>
        <w:widowControl w:val="0"/>
        <w:shd w:val="clear" w:color="auto" w:fill="D9D9D9"/>
        <w:overflowPunct/>
        <w:autoSpaceDE/>
        <w:autoSpaceDN/>
        <w:spacing w:before="0" w:after="0" w:line="360" w:lineRule="auto"/>
        <w:contextualSpacing/>
        <w:jc w:val="center"/>
        <w:rPr>
          <w:rFonts w:ascii="Arial" w:hAnsi="Arial" w:cs="Arial"/>
          <w:b/>
          <w:color w:val="auto"/>
          <w:sz w:val="24"/>
          <w:shd w:val="clear" w:color="auto" w:fill="D9D9D9"/>
          <w:rtl/>
        </w:rPr>
      </w:pPr>
      <w:r w:rsidRPr="003E4A01">
        <w:rPr>
          <w:rFonts w:ascii="Arial" w:hAnsi="Arial" w:cs="Arial"/>
          <w:bCs/>
          <w:color w:val="auto"/>
          <w:sz w:val="28"/>
          <w:szCs w:val="28"/>
          <w:shd w:val="clear" w:color="auto" w:fill="D9D9D9"/>
          <w:rtl/>
        </w:rPr>
        <w:t>יובהר כי</w:t>
      </w:r>
      <w:r w:rsidRPr="003E4A01">
        <w:rPr>
          <w:rFonts w:ascii="Arial" w:hAnsi="Arial" w:cs="Arial"/>
          <w:bCs/>
          <w:color w:val="auto"/>
          <w:sz w:val="24"/>
          <w:shd w:val="clear" w:color="auto" w:fill="D9D9D9"/>
          <w:rtl/>
        </w:rPr>
        <w:t>:</w:t>
      </w:r>
      <w:r w:rsidRPr="003E4A01">
        <w:rPr>
          <w:rFonts w:ascii="Arial" w:hAnsi="Arial" w:cs="Arial"/>
          <w:b/>
          <w:color w:val="auto"/>
          <w:sz w:val="24"/>
          <w:shd w:val="clear" w:color="auto" w:fill="D9D9D9"/>
          <w:rtl/>
        </w:rPr>
        <w:t xml:space="preserve"> </w:t>
      </w:r>
      <w:r w:rsidR="0010295E" w:rsidRPr="003E4A01">
        <w:rPr>
          <w:rFonts w:ascii="Arial" w:hAnsi="Arial" w:cs="Arial" w:hint="cs"/>
          <w:b/>
          <w:color w:val="auto"/>
          <w:sz w:val="24"/>
          <w:u w:val="single"/>
          <w:shd w:val="clear" w:color="auto" w:fill="D9D9D9"/>
          <w:rtl/>
        </w:rPr>
        <w:t>ה</w:t>
      </w:r>
      <w:r w:rsidR="0010295E" w:rsidRPr="003E4A01">
        <w:rPr>
          <w:rFonts w:ascii="Arial" w:hAnsi="Arial" w:cs="Arial"/>
          <w:b/>
          <w:color w:val="auto"/>
          <w:sz w:val="24"/>
          <w:u w:val="single"/>
          <w:shd w:val="clear" w:color="auto" w:fill="D9D9D9"/>
          <w:rtl/>
        </w:rPr>
        <w:t>נוסחי</w:t>
      </w:r>
      <w:r w:rsidR="0010295E" w:rsidRPr="003E4A01">
        <w:rPr>
          <w:rFonts w:ascii="Arial" w:hAnsi="Arial" w:cs="Arial" w:hint="cs"/>
          <w:b/>
          <w:color w:val="auto"/>
          <w:sz w:val="24"/>
          <w:u w:val="single"/>
          <w:shd w:val="clear" w:color="auto" w:fill="D9D9D9"/>
          <w:rtl/>
        </w:rPr>
        <w:t>ם</w:t>
      </w:r>
      <w:r w:rsidR="0010295E" w:rsidRPr="003E4A01">
        <w:rPr>
          <w:rFonts w:ascii="Arial" w:hAnsi="Arial" w:cs="Arial"/>
          <w:b/>
          <w:color w:val="auto"/>
          <w:sz w:val="24"/>
          <w:u w:val="single"/>
          <w:shd w:val="clear" w:color="auto" w:fill="D9D9D9"/>
          <w:rtl/>
        </w:rPr>
        <w:t xml:space="preserve"> </w:t>
      </w:r>
      <w:r w:rsidR="0010295E" w:rsidRPr="007A53B1">
        <w:rPr>
          <w:rFonts w:ascii="Arial" w:hAnsi="Arial" w:cs="Arial"/>
          <w:b/>
          <w:color w:val="auto"/>
          <w:sz w:val="24"/>
          <w:u w:val="single"/>
          <w:shd w:val="clear" w:color="auto" w:fill="D9D9D9"/>
          <w:rtl/>
        </w:rPr>
        <w:t>המחייבים</w:t>
      </w:r>
      <w:r w:rsidR="0010295E" w:rsidRPr="0017220F">
        <w:rPr>
          <w:rFonts w:ascii="Arial" w:hAnsi="Arial" w:cs="Arial"/>
          <w:b/>
          <w:color w:val="auto"/>
          <w:sz w:val="24"/>
          <w:shd w:val="clear" w:color="auto" w:fill="D9D9D9"/>
          <w:rtl/>
        </w:rPr>
        <w:t xml:space="preserve"> </w:t>
      </w:r>
      <w:r w:rsidR="0010295E" w:rsidRPr="007A53B1">
        <w:rPr>
          <w:rFonts w:ascii="Arial" w:hAnsi="Arial" w:cs="Arial" w:hint="cs"/>
          <w:b/>
          <w:color w:val="auto"/>
          <w:sz w:val="24"/>
          <w:shd w:val="clear" w:color="auto" w:fill="D9D9D9"/>
          <w:rtl/>
        </w:rPr>
        <w:t xml:space="preserve">(המתעדכנים מעת לעת) </w:t>
      </w:r>
      <w:r w:rsidR="0010295E" w:rsidRPr="003E4A01">
        <w:rPr>
          <w:rFonts w:ascii="Arial" w:hAnsi="Arial" w:cs="Arial" w:hint="cs"/>
          <w:b/>
          <w:color w:val="auto"/>
          <w:sz w:val="24"/>
          <w:shd w:val="clear" w:color="auto" w:fill="D9D9D9"/>
          <w:rtl/>
        </w:rPr>
        <w:t xml:space="preserve">של </w:t>
      </w:r>
      <w:r w:rsidR="0010295E" w:rsidRPr="003E4A01">
        <w:rPr>
          <w:rFonts w:ascii="Arial" w:hAnsi="Arial" w:cs="Arial"/>
          <w:b/>
          <w:color w:val="auto"/>
          <w:sz w:val="24"/>
          <w:shd w:val="clear" w:color="auto" w:fill="D9D9D9"/>
          <w:rtl/>
        </w:rPr>
        <w:t xml:space="preserve">הוראות </w:t>
      </w:r>
      <w:proofErr w:type="spellStart"/>
      <w:r w:rsidR="0010295E" w:rsidRPr="003E4A01">
        <w:rPr>
          <w:rFonts w:ascii="Arial" w:hAnsi="Arial" w:cs="Arial"/>
          <w:b/>
          <w:color w:val="auto"/>
          <w:sz w:val="24"/>
          <w:shd w:val="clear" w:color="auto" w:fill="D9D9D9"/>
          <w:rtl/>
        </w:rPr>
        <w:t>התכ"ם</w:t>
      </w:r>
      <w:proofErr w:type="spellEnd"/>
      <w:r w:rsidR="0010295E">
        <w:rPr>
          <w:rFonts w:ascii="Arial" w:hAnsi="Arial" w:cs="Arial" w:hint="cs"/>
          <w:b/>
          <w:color w:val="auto"/>
          <w:sz w:val="24"/>
          <w:shd w:val="clear" w:color="auto" w:fill="D9D9D9"/>
          <w:rtl/>
        </w:rPr>
        <w:t xml:space="preserve"> או חוקים ותקנות</w:t>
      </w:r>
      <w:r w:rsidR="0010295E" w:rsidRPr="003E4A01">
        <w:rPr>
          <w:rFonts w:ascii="Arial" w:hAnsi="Arial" w:cs="Arial" w:hint="cs"/>
          <w:b/>
          <w:color w:val="auto"/>
          <w:sz w:val="24"/>
          <w:shd w:val="clear" w:color="auto" w:fill="D9D9D9"/>
          <w:rtl/>
        </w:rPr>
        <w:t>, לה</w:t>
      </w:r>
      <w:r w:rsidR="0010295E">
        <w:rPr>
          <w:rFonts w:ascii="Arial" w:hAnsi="Arial" w:cs="Arial" w:hint="cs"/>
          <w:b/>
          <w:color w:val="auto"/>
          <w:sz w:val="24"/>
          <w:shd w:val="clear" w:color="auto" w:fill="D9D9D9"/>
          <w:rtl/>
        </w:rPr>
        <w:t>ם</w:t>
      </w:r>
      <w:r w:rsidR="0010295E" w:rsidRPr="003E4A01">
        <w:rPr>
          <w:rFonts w:ascii="Arial" w:hAnsi="Arial" w:cs="Arial" w:hint="cs"/>
          <w:b/>
          <w:color w:val="auto"/>
          <w:sz w:val="24"/>
          <w:shd w:val="clear" w:color="auto" w:fill="D9D9D9"/>
          <w:rtl/>
        </w:rPr>
        <w:t xml:space="preserve"> מופיעים קישורים אלקטרוניים במכרז זה, נמצאים</w:t>
      </w:r>
      <w:r w:rsidR="0010295E" w:rsidRPr="003E4A01">
        <w:rPr>
          <w:rFonts w:ascii="Arial" w:hAnsi="Arial" w:cs="Arial"/>
          <w:b/>
          <w:color w:val="auto"/>
          <w:sz w:val="24"/>
          <w:shd w:val="clear" w:color="auto" w:fill="D9D9D9"/>
          <w:rtl/>
        </w:rPr>
        <w:t xml:space="preserve"> באתר</w:t>
      </w:r>
      <w:r w:rsidR="0010295E">
        <w:rPr>
          <w:rFonts w:ascii="Arial" w:hAnsi="Arial" w:cs="Arial" w:hint="cs"/>
          <w:b/>
          <w:color w:val="auto"/>
          <w:sz w:val="24"/>
          <w:shd w:val="clear" w:color="auto" w:fill="D9D9D9"/>
          <w:rtl/>
        </w:rPr>
        <w:t>י</w:t>
      </w:r>
      <w:r w:rsidR="0010295E" w:rsidRPr="003E4A01">
        <w:rPr>
          <w:rFonts w:ascii="Arial" w:hAnsi="Arial" w:cs="Arial"/>
          <w:b/>
          <w:color w:val="auto"/>
          <w:sz w:val="24"/>
          <w:shd w:val="clear" w:color="auto" w:fill="D9D9D9"/>
          <w:rtl/>
        </w:rPr>
        <w:t xml:space="preserve"> האינטרנט של החשב</w:t>
      </w:r>
      <w:r w:rsidR="0010295E" w:rsidRPr="003E4A01">
        <w:rPr>
          <w:rFonts w:ascii="Arial" w:hAnsi="Arial" w:cs="Arial" w:hint="cs"/>
          <w:b/>
          <w:color w:val="auto"/>
          <w:sz w:val="24"/>
          <w:shd w:val="clear" w:color="auto" w:fill="D9D9D9"/>
          <w:rtl/>
        </w:rPr>
        <w:t xml:space="preserve"> </w:t>
      </w:r>
      <w:r w:rsidR="0010295E" w:rsidRPr="003E4A01">
        <w:rPr>
          <w:rFonts w:ascii="Arial" w:hAnsi="Arial" w:cs="Arial"/>
          <w:b/>
          <w:color w:val="auto"/>
          <w:sz w:val="24"/>
          <w:shd w:val="clear" w:color="auto" w:fill="D9D9D9"/>
          <w:rtl/>
        </w:rPr>
        <w:t xml:space="preserve">הכללי </w:t>
      </w:r>
      <w:r w:rsidR="0010295E">
        <w:rPr>
          <w:rFonts w:ascii="Arial" w:hAnsi="Arial" w:cs="Arial" w:hint="cs"/>
          <w:b/>
          <w:color w:val="auto"/>
          <w:sz w:val="24"/>
          <w:shd w:val="clear" w:color="auto" w:fill="D9D9D9"/>
          <w:rtl/>
        </w:rPr>
        <w:t>ומשרד התקשורת</w:t>
      </w:r>
    </w:p>
    <w:p w14:paraId="189AE1FF" w14:textId="56FE9CA4" w:rsidR="003550AF" w:rsidRDefault="003550AF" w:rsidP="0010295E">
      <w:pPr>
        <w:overflowPunct/>
        <w:autoSpaceDE/>
        <w:autoSpaceDN/>
        <w:bidi w:val="0"/>
        <w:adjustRightInd/>
        <w:spacing w:before="0" w:after="0"/>
        <w:jc w:val="left"/>
        <w:textAlignment w:val="auto"/>
        <w:rPr>
          <w:rFonts w:ascii="Arial" w:hAnsi="Arial" w:cs="Arial"/>
          <w:b/>
          <w:color w:val="auto"/>
          <w:sz w:val="24"/>
          <w:shd w:val="clear" w:color="auto" w:fill="D9D9D9"/>
          <w:rtl/>
        </w:rPr>
      </w:pPr>
    </w:p>
    <w:p w14:paraId="00CC1F57" w14:textId="77777777" w:rsidR="0010295E" w:rsidRDefault="0010295E" w:rsidP="0010295E">
      <w:pPr>
        <w:overflowPunct/>
        <w:autoSpaceDE/>
        <w:autoSpaceDN/>
        <w:bidi w:val="0"/>
        <w:adjustRightInd/>
        <w:spacing w:before="0" w:after="0"/>
        <w:jc w:val="left"/>
        <w:textAlignment w:val="auto"/>
        <w:rPr>
          <w:rFonts w:ascii="Arial" w:hAnsi="Arial" w:cs="Arial"/>
          <w:b/>
          <w:color w:val="auto"/>
          <w:sz w:val="24"/>
          <w:shd w:val="clear" w:color="auto" w:fill="D9D9D9"/>
          <w:rtl/>
        </w:rPr>
      </w:pPr>
    </w:p>
    <w:p w14:paraId="31DB0554" w14:textId="77777777" w:rsidR="0010295E" w:rsidRDefault="0010295E" w:rsidP="0010295E">
      <w:pPr>
        <w:overflowPunct/>
        <w:autoSpaceDE/>
        <w:autoSpaceDN/>
        <w:bidi w:val="0"/>
        <w:adjustRightInd/>
        <w:spacing w:before="0" w:after="0"/>
        <w:jc w:val="left"/>
        <w:textAlignment w:val="auto"/>
        <w:rPr>
          <w:rFonts w:ascii="Arial" w:hAnsi="Arial" w:cs="Arial"/>
          <w:b/>
          <w:color w:val="auto"/>
          <w:sz w:val="24"/>
          <w:shd w:val="clear" w:color="auto" w:fill="D9D9D9"/>
          <w:rtl/>
        </w:rPr>
      </w:pPr>
    </w:p>
    <w:p w14:paraId="4E728CC0" w14:textId="221B0EBD" w:rsidR="003550AF" w:rsidRPr="00891F59"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jc w:val="left"/>
        <w:rPr>
          <w:rFonts w:ascii="David" w:hAnsi="David"/>
          <w:b w:val="0"/>
          <w:bCs/>
          <w:i/>
          <w:iCs/>
          <w:rtl/>
          <w:lang w:eastAsia="en-US"/>
        </w:rPr>
      </w:pPr>
      <w:r w:rsidRPr="00891F59">
        <w:rPr>
          <w:rFonts w:ascii="David" w:hAnsi="David"/>
          <w:b w:val="0"/>
          <w:bCs/>
          <w:i/>
          <w:iCs/>
          <w:noProof w:val="0"/>
          <w:rtl/>
          <w:lang w:eastAsia="en-US"/>
        </w:rPr>
        <w:lastRenderedPageBreak/>
        <w:t>רקע</w:t>
      </w:r>
      <w:r w:rsidRPr="00891F59">
        <w:rPr>
          <w:rFonts w:ascii="David" w:hAnsi="David"/>
          <w:b w:val="0"/>
          <w:bCs/>
          <w:i/>
          <w:iCs/>
          <w:rtl/>
          <w:lang w:eastAsia="en-US"/>
        </w:rPr>
        <w:t xml:space="preserve"> ועיקרי המכרז</w:t>
      </w:r>
    </w:p>
    <w:p w14:paraId="1B8E8256" w14:textId="77777777" w:rsidR="00E34463" w:rsidRDefault="00E34463" w:rsidP="00CB17BC">
      <w:pPr>
        <w:pStyle w:val="11"/>
        <w:spacing w:before="0" w:after="0"/>
        <w:rPr>
          <w:b/>
          <w:bCs/>
          <w:sz w:val="20"/>
          <w:szCs w:val="20"/>
          <w:rtl/>
          <w:lang w:eastAsia="en-US"/>
        </w:rPr>
      </w:pPr>
    </w:p>
    <w:p w14:paraId="452AD5E3" w14:textId="77777777" w:rsidR="003550AF" w:rsidRPr="00C63DEC" w:rsidRDefault="003550AF" w:rsidP="0083798F">
      <w:pPr>
        <w:pStyle w:val="11"/>
        <w:tabs>
          <w:tab w:val="center" w:pos="4156"/>
        </w:tabs>
        <w:spacing w:before="0" w:after="0"/>
        <w:rPr>
          <w:noProof w:val="0"/>
          <w:rtl/>
        </w:rPr>
      </w:pPr>
      <w:r w:rsidRPr="00C63DEC">
        <w:rPr>
          <w:rFonts w:hint="cs"/>
          <w:b/>
          <w:bCs/>
          <w:rtl/>
          <w:lang w:eastAsia="en-US"/>
        </w:rPr>
        <w:t xml:space="preserve">יובהר כי: </w:t>
      </w:r>
      <w:r w:rsidR="0083798F" w:rsidRPr="00C63DEC">
        <w:rPr>
          <w:noProof w:val="0"/>
          <w:rtl/>
        </w:rPr>
        <w:tab/>
      </w:r>
    </w:p>
    <w:p w14:paraId="175C4B98" w14:textId="77777777" w:rsidR="003550AF" w:rsidRPr="00C63DEC" w:rsidRDefault="003550AF" w:rsidP="00CB17BC">
      <w:pPr>
        <w:pStyle w:val="11"/>
        <w:spacing w:before="0" w:after="0"/>
      </w:pPr>
      <w:r w:rsidRPr="00C63DEC">
        <w:rPr>
          <w:noProof w:val="0"/>
          <w:rtl/>
        </w:rPr>
        <w:t>האמור בפרק זה הוא כללי ותמציתי בלבד. המידע המחייב הוא זה המפורט בגוף המכרז ובחוזה המצורף לו, על נספחיהם.</w:t>
      </w:r>
    </w:p>
    <w:p w14:paraId="4ACCCFCC" w14:textId="77777777" w:rsidR="003550AF" w:rsidRDefault="003550AF" w:rsidP="00CB17BC">
      <w:pPr>
        <w:pStyle w:val="11"/>
        <w:numPr>
          <w:ilvl w:val="0"/>
          <w:numId w:val="1"/>
        </w:numPr>
        <w:tabs>
          <w:tab w:val="left" w:pos="257"/>
        </w:tabs>
        <w:spacing w:before="0" w:after="0"/>
        <w:rPr>
          <w:b/>
          <w:bCs/>
          <w:sz w:val="28"/>
          <w:szCs w:val="28"/>
          <w:lang w:eastAsia="en-US"/>
        </w:rPr>
      </w:pPr>
      <w:r>
        <w:rPr>
          <w:rFonts w:hint="cs"/>
          <w:b/>
          <w:bCs/>
          <w:noProof w:val="0"/>
          <w:sz w:val="28"/>
          <w:szCs w:val="28"/>
          <w:rtl/>
          <w:lang w:eastAsia="en-US"/>
        </w:rPr>
        <w:t>המכרז</w:t>
      </w:r>
    </w:p>
    <w:p w14:paraId="2E4CAD30" w14:textId="2CAAA7A4" w:rsidR="003550AF" w:rsidRPr="004D0B3B" w:rsidRDefault="003550AF" w:rsidP="00B3469C">
      <w:pPr>
        <w:pStyle w:val="20"/>
        <w:tabs>
          <w:tab w:val="clear" w:pos="1997"/>
          <w:tab w:val="num" w:pos="682"/>
        </w:tabs>
        <w:spacing w:before="0" w:after="0"/>
        <w:ind w:left="682" w:hanging="425"/>
        <w:rPr>
          <w:rtl/>
          <w:lang w:eastAsia="en-US"/>
        </w:rPr>
      </w:pPr>
      <w:r w:rsidRPr="004D0B3B">
        <w:rPr>
          <w:rFonts w:hint="cs"/>
          <w:rtl/>
          <w:lang w:eastAsia="en-US"/>
        </w:rPr>
        <w:t xml:space="preserve">רשות האוכלוסין וההגירה (להלן </w:t>
      </w:r>
      <w:r w:rsidRPr="004D0B3B">
        <w:rPr>
          <w:rtl/>
          <w:lang w:eastAsia="en-US"/>
        </w:rPr>
        <w:t>–</w:t>
      </w:r>
      <w:r>
        <w:rPr>
          <w:rFonts w:hint="cs"/>
          <w:rtl/>
          <w:lang w:eastAsia="en-US"/>
        </w:rPr>
        <w:t xml:space="preserve"> </w:t>
      </w:r>
      <w:r w:rsidRPr="004D0B3B">
        <w:rPr>
          <w:rFonts w:hint="cs"/>
          <w:rtl/>
          <w:lang w:eastAsia="en-US"/>
        </w:rPr>
        <w:t>"</w:t>
      </w:r>
      <w:r w:rsidRPr="00891F59">
        <w:rPr>
          <w:rFonts w:hint="cs"/>
          <w:rtl/>
          <w:lang w:eastAsia="en-US"/>
        </w:rPr>
        <w:t>הרשות</w:t>
      </w:r>
      <w:r w:rsidRPr="004D0B3B">
        <w:rPr>
          <w:rFonts w:hint="cs"/>
          <w:rtl/>
          <w:lang w:eastAsia="en-US"/>
        </w:rPr>
        <w:t xml:space="preserve">") מפרסמת בזאת מכרז פומבי מספר </w:t>
      </w:r>
      <w:r w:rsidR="00B3469C">
        <w:rPr>
          <w:rFonts w:hint="cs"/>
          <w:rtl/>
          <w:lang w:eastAsia="en-US"/>
        </w:rPr>
        <w:t>9</w:t>
      </w:r>
      <w:r w:rsidR="00E34463">
        <w:rPr>
          <w:rFonts w:hint="cs"/>
          <w:rtl/>
          <w:lang w:eastAsia="en-US"/>
        </w:rPr>
        <w:t>/202</w:t>
      </w:r>
      <w:r w:rsidR="007B223C">
        <w:rPr>
          <w:rFonts w:hint="cs"/>
          <w:rtl/>
          <w:lang w:eastAsia="en-US"/>
        </w:rPr>
        <w:t>2</w:t>
      </w:r>
      <w:r w:rsidR="003D7927" w:rsidRPr="004D0B3B">
        <w:rPr>
          <w:rFonts w:hint="cs"/>
          <w:rtl/>
          <w:lang w:eastAsia="en-US"/>
        </w:rPr>
        <w:t xml:space="preserve"> </w:t>
      </w:r>
      <w:r w:rsidR="00EE5D81" w:rsidRPr="00EE5D81">
        <w:rPr>
          <w:rtl/>
          <w:lang w:eastAsia="en-US"/>
        </w:rPr>
        <w:t xml:space="preserve">למתן </w:t>
      </w:r>
      <w:r w:rsidR="00E75BAE">
        <w:rPr>
          <w:rtl/>
          <w:lang w:eastAsia="en-US"/>
        </w:rPr>
        <w:t xml:space="preserve">שירותי ייעוץ משפטי לצורך כתיבת וניהול מכרזים והתקשרויות בינלאומיים בתחום הטכנולוגי עבור רשות האוכלוסין וההגירה </w:t>
      </w:r>
      <w:r>
        <w:rPr>
          <w:rFonts w:hint="cs"/>
          <w:rtl/>
          <w:lang w:eastAsia="en-US"/>
        </w:rPr>
        <w:t>,</w:t>
      </w:r>
      <w:r w:rsidRPr="004D0B3B">
        <w:rPr>
          <w:rFonts w:hint="cs"/>
          <w:rtl/>
          <w:lang w:eastAsia="en-US"/>
        </w:rPr>
        <w:t xml:space="preserve"> על פי המפורט בפרקי המכרז להלן.</w:t>
      </w:r>
    </w:p>
    <w:p w14:paraId="4E9CC960" w14:textId="77777777" w:rsidR="003550AF" w:rsidRDefault="003550AF" w:rsidP="00CB17BC">
      <w:pPr>
        <w:pStyle w:val="20"/>
        <w:tabs>
          <w:tab w:val="clear" w:pos="1997"/>
          <w:tab w:val="num" w:pos="682"/>
        </w:tabs>
        <w:spacing w:before="0" w:after="0"/>
        <w:ind w:left="682" w:hanging="425"/>
        <w:rPr>
          <w:lang w:eastAsia="en-US"/>
        </w:rPr>
      </w:pPr>
      <w:r w:rsidRPr="004D0B3B">
        <w:rPr>
          <w:rFonts w:hint="cs"/>
          <w:rtl/>
          <w:lang w:eastAsia="en-US"/>
        </w:rPr>
        <w:t xml:space="preserve">המכרז מיועד </w:t>
      </w:r>
      <w:r w:rsidR="00D93DDC">
        <w:rPr>
          <w:rFonts w:hint="cs"/>
          <w:rtl/>
          <w:lang w:eastAsia="en-US"/>
        </w:rPr>
        <w:t>למשרדי עורכי דין</w:t>
      </w:r>
      <w:r w:rsidRPr="004D0B3B">
        <w:rPr>
          <w:rFonts w:hint="cs"/>
          <w:rtl/>
          <w:lang w:eastAsia="en-US"/>
        </w:rPr>
        <w:t xml:space="preserve"> בעלי ניסיון ויכולת </w:t>
      </w:r>
      <w:r w:rsidR="00EE5D81">
        <w:rPr>
          <w:rFonts w:hint="cs"/>
          <w:rtl/>
          <w:lang w:eastAsia="en-US"/>
        </w:rPr>
        <w:t>בתחום</w:t>
      </w:r>
      <w:r w:rsidR="00D93DDC">
        <w:rPr>
          <w:rFonts w:hint="cs"/>
          <w:rtl/>
          <w:lang w:eastAsia="en-US"/>
        </w:rPr>
        <w:t xml:space="preserve"> המכרזים הבינלאומיים בכלל והמכרזים הבינלאומיים בתחומי טכנולוגיה בפרט</w:t>
      </w:r>
      <w:r w:rsidRPr="004D0B3B">
        <w:rPr>
          <w:rFonts w:hint="cs"/>
          <w:rtl/>
          <w:lang w:eastAsia="en-US"/>
        </w:rPr>
        <w:t xml:space="preserve"> והעומדים בדרישות הסף המפורטות במכרז. </w:t>
      </w:r>
    </w:p>
    <w:p w14:paraId="6FE657E4" w14:textId="09327AA9" w:rsidR="00D93DDC" w:rsidRDefault="006E3F51" w:rsidP="00C43A7E">
      <w:pPr>
        <w:pStyle w:val="20"/>
        <w:tabs>
          <w:tab w:val="clear" w:pos="1997"/>
          <w:tab w:val="num" w:pos="682"/>
        </w:tabs>
        <w:spacing w:before="0" w:after="0"/>
        <w:ind w:left="682" w:hanging="425"/>
        <w:rPr>
          <w:lang w:eastAsia="en-US"/>
        </w:rPr>
      </w:pPr>
      <w:r>
        <w:rPr>
          <w:rFonts w:hint="cs"/>
          <w:rtl/>
          <w:lang w:eastAsia="en-US"/>
        </w:rPr>
        <w:t>הספק הזוכה יידרש לספק לרשות ייעוץ וסיוע בכתיבת מכרז</w:t>
      </w:r>
      <w:r w:rsidR="00C43A7E">
        <w:rPr>
          <w:rFonts w:hint="cs"/>
          <w:rtl/>
          <w:lang w:eastAsia="en-US"/>
        </w:rPr>
        <w:t>ים</w:t>
      </w:r>
      <w:r>
        <w:rPr>
          <w:rFonts w:hint="cs"/>
          <w:rtl/>
          <w:lang w:eastAsia="en-US"/>
        </w:rPr>
        <w:t xml:space="preserve"> בינלאומי</w:t>
      </w:r>
      <w:r w:rsidR="00C43A7E">
        <w:rPr>
          <w:rFonts w:hint="cs"/>
          <w:rtl/>
          <w:lang w:eastAsia="en-US"/>
        </w:rPr>
        <w:t>ים</w:t>
      </w:r>
      <w:r>
        <w:rPr>
          <w:rFonts w:hint="cs"/>
          <w:rtl/>
          <w:lang w:eastAsia="en-US"/>
        </w:rPr>
        <w:t xml:space="preserve"> </w:t>
      </w:r>
      <w:r w:rsidR="00C43A7E">
        <w:rPr>
          <w:rFonts w:hint="cs"/>
          <w:rtl/>
          <w:lang w:eastAsia="en-US"/>
        </w:rPr>
        <w:t xml:space="preserve">וכן השתתפות במו"מ וכתיבת חוזים עם חברות בינ"ל (לדוגמא מכרז </w:t>
      </w:r>
      <w:r>
        <w:rPr>
          <w:rFonts w:hint="cs"/>
          <w:rtl/>
          <w:lang w:eastAsia="en-US"/>
        </w:rPr>
        <w:t>למינט</w:t>
      </w:r>
      <w:r w:rsidR="00C43A7E">
        <w:rPr>
          <w:rFonts w:hint="cs"/>
          <w:rtl/>
          <w:lang w:eastAsia="en-US"/>
        </w:rPr>
        <w:t xml:space="preserve">ים </w:t>
      </w:r>
      <w:r>
        <w:rPr>
          <w:rFonts w:hint="cs"/>
          <w:rtl/>
          <w:lang w:eastAsia="en-US"/>
        </w:rPr>
        <w:t xml:space="preserve"> עבור הרשות</w:t>
      </w:r>
      <w:r w:rsidR="00C43A7E">
        <w:rPr>
          <w:rFonts w:hint="cs"/>
          <w:rtl/>
          <w:lang w:eastAsia="en-US"/>
        </w:rPr>
        <w:t>, חוזה רכש של מערכות פרסונליזציה, מכרז לשבבי תעודות חכמות ועוד) ידרש יכולת ל</w:t>
      </w:r>
      <w:r>
        <w:rPr>
          <w:rFonts w:hint="cs"/>
          <w:rtl/>
          <w:lang w:eastAsia="en-US"/>
        </w:rPr>
        <w:t xml:space="preserve">ניהול ההליך מתחילתו ועד לחתימת הסכם ההתקשרות מול החברה שתזכה במכרז. </w:t>
      </w:r>
    </w:p>
    <w:p w14:paraId="72C6B4DE" w14:textId="77777777" w:rsidR="006E3F51" w:rsidRDefault="006E3F51" w:rsidP="00CB17BC">
      <w:pPr>
        <w:pStyle w:val="20"/>
        <w:tabs>
          <w:tab w:val="clear" w:pos="1997"/>
          <w:tab w:val="num" w:pos="682"/>
        </w:tabs>
        <w:spacing w:before="0" w:after="0"/>
        <w:ind w:left="682" w:hanging="425"/>
        <w:rPr>
          <w:lang w:eastAsia="en-US"/>
        </w:rPr>
      </w:pPr>
      <w:r>
        <w:rPr>
          <w:rFonts w:hint="cs"/>
          <w:rtl/>
          <w:lang w:eastAsia="en-US"/>
        </w:rPr>
        <w:t>הרשות תהיה רשאית לקבל שירותים נוספים מהספק הזוכה בהתאם לשיקול דעתה.</w:t>
      </w:r>
    </w:p>
    <w:p w14:paraId="4C15B058" w14:textId="77777777" w:rsidR="003550AF" w:rsidRDefault="003550AF" w:rsidP="00CB17BC">
      <w:pPr>
        <w:pStyle w:val="20"/>
        <w:tabs>
          <w:tab w:val="clear" w:pos="1997"/>
          <w:tab w:val="num" w:pos="682"/>
        </w:tabs>
        <w:spacing w:before="0" w:after="0"/>
        <w:ind w:left="682" w:hanging="425"/>
        <w:rPr>
          <w:lang w:eastAsia="en-US"/>
        </w:rPr>
      </w:pPr>
      <w:r w:rsidRPr="004D0B3B">
        <w:rPr>
          <w:rFonts w:hint="cs"/>
          <w:rtl/>
          <w:lang w:eastAsia="en-US"/>
        </w:rPr>
        <w:t>הרשות מבקשת לבחור ספק</w:t>
      </w:r>
      <w:r>
        <w:rPr>
          <w:rFonts w:hint="cs"/>
          <w:rtl/>
          <w:lang w:eastAsia="en-US"/>
        </w:rPr>
        <w:t xml:space="preserve"> אחד</w:t>
      </w:r>
      <w:r w:rsidRPr="004D0B3B">
        <w:rPr>
          <w:rFonts w:hint="cs"/>
          <w:rtl/>
          <w:lang w:eastAsia="en-US"/>
        </w:rPr>
        <w:t xml:space="preserve"> אשר יספק את השירותים המבוקשים במכרז</w:t>
      </w:r>
      <w:r>
        <w:rPr>
          <w:rFonts w:hint="cs"/>
          <w:rtl/>
          <w:lang w:eastAsia="en-US"/>
        </w:rPr>
        <w:t>.</w:t>
      </w:r>
    </w:p>
    <w:p w14:paraId="771AF802" w14:textId="264EECE7" w:rsidR="00D84660" w:rsidRDefault="00D84660" w:rsidP="00B01A9D">
      <w:pPr>
        <w:pStyle w:val="20"/>
        <w:tabs>
          <w:tab w:val="clear" w:pos="1997"/>
          <w:tab w:val="num" w:pos="682"/>
        </w:tabs>
        <w:spacing w:before="0" w:after="0"/>
        <w:ind w:left="682" w:hanging="425"/>
        <w:rPr>
          <w:lang w:eastAsia="en-US"/>
        </w:rPr>
      </w:pPr>
      <w:r w:rsidRPr="004D0B3B">
        <w:rPr>
          <w:rtl/>
          <w:lang w:eastAsia="en-US"/>
        </w:rPr>
        <w:t xml:space="preserve">ההתקשרות עם </w:t>
      </w:r>
      <w:r>
        <w:rPr>
          <w:rtl/>
          <w:lang w:eastAsia="en-US"/>
        </w:rPr>
        <w:t>ה</w:t>
      </w:r>
      <w:r>
        <w:rPr>
          <w:rFonts w:hint="cs"/>
          <w:rtl/>
          <w:lang w:eastAsia="en-US"/>
        </w:rPr>
        <w:t xml:space="preserve">ספק הזוכה </w:t>
      </w:r>
      <w:r w:rsidRPr="004D0B3B">
        <w:rPr>
          <w:rtl/>
          <w:lang w:eastAsia="en-US"/>
        </w:rPr>
        <w:t xml:space="preserve">תהיה לתקופה של </w:t>
      </w:r>
      <w:r>
        <w:rPr>
          <w:rFonts w:hint="cs"/>
          <w:rtl/>
          <w:lang w:eastAsia="en-US"/>
        </w:rPr>
        <w:t>24 חודשים</w:t>
      </w:r>
      <w:r w:rsidRPr="004D0B3B">
        <w:rPr>
          <w:rtl/>
          <w:lang w:eastAsia="en-US"/>
        </w:rPr>
        <w:t xml:space="preserve"> ולרשות</w:t>
      </w:r>
      <w:r>
        <w:rPr>
          <w:rtl/>
          <w:lang w:eastAsia="en-US"/>
        </w:rPr>
        <w:t xml:space="preserve"> תעמוד האופציה להאריך תקופה זו </w:t>
      </w:r>
      <w:r>
        <w:rPr>
          <w:rFonts w:hint="cs"/>
          <w:rtl/>
          <w:lang w:eastAsia="en-US"/>
        </w:rPr>
        <w:t>ב</w:t>
      </w:r>
      <w:r w:rsidRPr="004D0B3B">
        <w:rPr>
          <w:rtl/>
          <w:lang w:eastAsia="en-US"/>
        </w:rPr>
        <w:t>ע</w:t>
      </w:r>
      <w:r>
        <w:rPr>
          <w:rFonts w:hint="cs"/>
          <w:rtl/>
          <w:lang w:eastAsia="en-US"/>
        </w:rPr>
        <w:t>ו</w:t>
      </w:r>
      <w:r w:rsidRPr="004D0B3B">
        <w:rPr>
          <w:rtl/>
          <w:lang w:eastAsia="en-US"/>
        </w:rPr>
        <w:t xml:space="preserve">ד </w:t>
      </w:r>
      <w:r w:rsidR="00B84645">
        <w:rPr>
          <w:rFonts w:hint="cs"/>
          <w:rtl/>
          <w:lang w:eastAsia="en-US"/>
        </w:rPr>
        <w:t>שתי תקופות בנות שנתיים נוספות</w:t>
      </w:r>
      <w:r w:rsidRPr="004D0B3B">
        <w:rPr>
          <w:rtl/>
          <w:lang w:eastAsia="en-US"/>
        </w:rPr>
        <w:t>.</w:t>
      </w:r>
    </w:p>
    <w:p w14:paraId="60A94EF9" w14:textId="77777777" w:rsidR="003550AF" w:rsidRDefault="003550AF" w:rsidP="00CB17BC">
      <w:pPr>
        <w:pStyle w:val="20"/>
        <w:tabs>
          <w:tab w:val="clear" w:pos="1997"/>
          <w:tab w:val="num" w:pos="682"/>
        </w:tabs>
        <w:spacing w:before="0" w:after="0"/>
        <w:ind w:left="682" w:hanging="425"/>
        <w:rPr>
          <w:lang w:eastAsia="en-US"/>
        </w:rPr>
      </w:pPr>
      <w:r w:rsidRPr="004D0B3B">
        <w:rPr>
          <w:rtl/>
          <w:lang w:eastAsia="en-US"/>
        </w:rPr>
        <w:t xml:space="preserve">מציע רשאי להגיש הצעה </w:t>
      </w:r>
      <w:r w:rsidRPr="004D0B3B">
        <w:rPr>
          <w:rFonts w:hint="cs"/>
          <w:rtl/>
          <w:lang w:eastAsia="en-US"/>
        </w:rPr>
        <w:t xml:space="preserve">אחת במכרז.  </w:t>
      </w:r>
    </w:p>
    <w:p w14:paraId="5A47962D" w14:textId="77777777" w:rsidR="003550AF" w:rsidRPr="002E18FF" w:rsidRDefault="003550AF" w:rsidP="00CB17BC">
      <w:pPr>
        <w:pStyle w:val="11"/>
        <w:numPr>
          <w:ilvl w:val="0"/>
          <w:numId w:val="1"/>
        </w:numPr>
        <w:tabs>
          <w:tab w:val="left" w:pos="257"/>
        </w:tabs>
        <w:spacing w:before="0" w:after="0"/>
        <w:rPr>
          <w:b/>
          <w:bCs/>
          <w:sz w:val="28"/>
          <w:szCs w:val="28"/>
          <w:lang w:eastAsia="en-US"/>
        </w:rPr>
      </w:pPr>
      <w:r w:rsidRPr="002E18FF">
        <w:rPr>
          <w:rFonts w:hint="cs"/>
          <w:b/>
          <w:bCs/>
          <w:noProof w:val="0"/>
          <w:sz w:val="28"/>
          <w:szCs w:val="28"/>
          <w:rtl/>
          <w:lang w:eastAsia="en-US"/>
        </w:rPr>
        <w:t>רשות האוכלוסין</w:t>
      </w:r>
      <w:r>
        <w:rPr>
          <w:rFonts w:hint="cs"/>
          <w:b/>
          <w:bCs/>
          <w:sz w:val="28"/>
          <w:szCs w:val="28"/>
          <w:rtl/>
          <w:lang w:eastAsia="en-US"/>
        </w:rPr>
        <w:t xml:space="preserve"> וההגירה</w:t>
      </w:r>
    </w:p>
    <w:p w14:paraId="07590F86" w14:textId="77777777" w:rsidR="003550AF" w:rsidRDefault="003550AF" w:rsidP="00CB17BC">
      <w:pPr>
        <w:pStyle w:val="20"/>
        <w:numPr>
          <w:ilvl w:val="0"/>
          <w:numId w:val="0"/>
        </w:numPr>
        <w:tabs>
          <w:tab w:val="num" w:pos="257"/>
        </w:tabs>
        <w:spacing w:before="0" w:after="0"/>
        <w:ind w:left="257"/>
        <w:rPr>
          <w:b/>
          <w:bCs/>
          <w:rtl/>
          <w:lang w:eastAsia="en-US"/>
        </w:rPr>
      </w:pPr>
      <w:r w:rsidRPr="008F3BC4">
        <w:rPr>
          <w:rtl/>
          <w:lang w:eastAsia="en-US"/>
        </w:rPr>
        <w:t>הרשות</w:t>
      </w:r>
      <w:r>
        <w:rPr>
          <w:rtl/>
          <w:lang w:eastAsia="en-US"/>
        </w:rPr>
        <w:t xml:space="preserve"> עוסקת בנושאים </w:t>
      </w:r>
      <w:r w:rsidRPr="008F3BC4">
        <w:rPr>
          <w:rtl/>
          <w:lang w:eastAsia="en-US"/>
        </w:rPr>
        <w:t xml:space="preserve">שונים </w:t>
      </w:r>
      <w:r>
        <w:rPr>
          <w:rtl/>
          <w:lang w:eastAsia="en-US"/>
        </w:rPr>
        <w:t>הקשורים</w:t>
      </w:r>
      <w:r w:rsidRPr="008F3BC4">
        <w:rPr>
          <w:rtl/>
          <w:lang w:eastAsia="en-US"/>
        </w:rPr>
        <w:t xml:space="preserve"> לאזרחי המדינה, תושביה והזרי</w:t>
      </w:r>
      <w:r>
        <w:rPr>
          <w:rtl/>
          <w:lang w:eastAsia="en-US"/>
        </w:rPr>
        <w:t>ם השוהים בה, בכלל זה אכיפת הדין בנוגע</w:t>
      </w:r>
      <w:r w:rsidRPr="008F3BC4">
        <w:rPr>
          <w:rtl/>
          <w:lang w:eastAsia="en-US"/>
        </w:rPr>
        <w:t xml:space="preserve"> לשהות ותעסוקת זרים, בהתאם למדיניות הממשלה ו</w:t>
      </w:r>
      <w:r>
        <w:rPr>
          <w:rtl/>
          <w:lang w:eastAsia="en-US"/>
        </w:rPr>
        <w:t>ל</w:t>
      </w:r>
      <w:r w:rsidRPr="008F3BC4">
        <w:rPr>
          <w:rtl/>
          <w:lang w:eastAsia="en-US"/>
        </w:rPr>
        <w:t>מערכת החוקים וה</w:t>
      </w:r>
      <w:r>
        <w:rPr>
          <w:rtl/>
          <w:lang w:eastAsia="en-US"/>
        </w:rPr>
        <w:t xml:space="preserve">תקנות אשר שר הפנים </w:t>
      </w:r>
      <w:r w:rsidRPr="008F3BC4">
        <w:rPr>
          <w:rtl/>
          <w:lang w:eastAsia="en-US"/>
        </w:rPr>
        <w:t>או הרשות</w:t>
      </w:r>
      <w:r>
        <w:rPr>
          <w:rtl/>
          <w:lang w:eastAsia="en-US"/>
        </w:rPr>
        <w:t xml:space="preserve"> ממונים על אכיפתם</w:t>
      </w:r>
      <w:r w:rsidRPr="008F3BC4">
        <w:rPr>
          <w:rtl/>
          <w:lang w:eastAsia="en-US"/>
        </w:rPr>
        <w:t>.</w:t>
      </w:r>
      <w:r>
        <w:rPr>
          <w:rFonts w:hint="cs"/>
          <w:rtl/>
          <w:lang w:eastAsia="en-US"/>
        </w:rPr>
        <w:t xml:space="preserve"> </w:t>
      </w:r>
    </w:p>
    <w:p w14:paraId="7EB52C9E" w14:textId="77777777" w:rsidR="003550AF" w:rsidRPr="00EE3AB9" w:rsidRDefault="003550AF" w:rsidP="00CB17BC">
      <w:pPr>
        <w:pStyle w:val="20"/>
        <w:numPr>
          <w:ilvl w:val="0"/>
          <w:numId w:val="0"/>
        </w:numPr>
        <w:tabs>
          <w:tab w:val="num" w:pos="257"/>
        </w:tabs>
        <w:spacing w:before="0" w:after="0"/>
        <w:ind w:left="257"/>
        <w:rPr>
          <w:b/>
          <w:bCs/>
          <w:lang w:eastAsia="en-US"/>
        </w:rPr>
      </w:pPr>
      <w:r w:rsidRPr="00EE3AB9">
        <w:rPr>
          <w:b/>
          <w:bCs/>
          <w:rtl/>
          <w:lang w:eastAsia="en-US"/>
        </w:rPr>
        <w:t>הרשות מורכבת ממספר מינהלים, אגפים ויחידות, כמפורט להלן:</w:t>
      </w:r>
    </w:p>
    <w:p w14:paraId="077D984C" w14:textId="77777777" w:rsidR="003550AF" w:rsidRPr="00404D63" w:rsidRDefault="003550AF" w:rsidP="00CB17BC">
      <w:pPr>
        <w:pStyle w:val="20"/>
        <w:tabs>
          <w:tab w:val="clear" w:pos="1997"/>
          <w:tab w:val="num" w:pos="682"/>
        </w:tabs>
        <w:spacing w:before="0" w:after="0"/>
        <w:ind w:hanging="1740"/>
        <w:rPr>
          <w:lang w:eastAsia="en-US"/>
        </w:rPr>
      </w:pPr>
      <w:r w:rsidRPr="00404D63">
        <w:rPr>
          <w:b/>
          <w:bCs/>
          <w:rtl/>
          <w:lang w:eastAsia="en-US"/>
        </w:rPr>
        <w:t>יחידות המטה</w:t>
      </w:r>
      <w:r w:rsidRPr="00404D63">
        <w:rPr>
          <w:rtl/>
          <w:lang w:eastAsia="en-US"/>
        </w:rPr>
        <w:t xml:space="preserve"> </w:t>
      </w:r>
    </w:p>
    <w:p w14:paraId="7848487D" w14:textId="77777777" w:rsidR="003550AF" w:rsidRDefault="003550AF" w:rsidP="00CB17BC">
      <w:pPr>
        <w:pStyle w:val="20"/>
        <w:numPr>
          <w:ilvl w:val="0"/>
          <w:numId w:val="0"/>
        </w:numPr>
        <w:spacing w:before="0" w:after="0"/>
        <w:ind w:left="720" w:hanging="38"/>
        <w:rPr>
          <w:b/>
          <w:bCs/>
          <w:lang w:eastAsia="en-US"/>
        </w:rPr>
      </w:pPr>
      <w:r w:rsidRPr="008F3BC4">
        <w:rPr>
          <w:rtl/>
          <w:lang w:eastAsia="en-US"/>
        </w:rPr>
        <w:t>לשכת מנכ"ל, משאבי אנוש, לשכה משפטית, רכש,</w:t>
      </w:r>
      <w:r>
        <w:rPr>
          <w:rtl/>
          <w:lang w:eastAsia="en-US"/>
        </w:rPr>
        <w:t xml:space="preserve"> ביטחון וכיו"ב</w:t>
      </w:r>
      <w:r w:rsidRPr="008F3BC4">
        <w:rPr>
          <w:rtl/>
          <w:lang w:eastAsia="en-US"/>
        </w:rPr>
        <w:t>.</w:t>
      </w:r>
    </w:p>
    <w:p w14:paraId="0811DC0C" w14:textId="77777777" w:rsidR="003550AF" w:rsidRPr="00404D63" w:rsidRDefault="003550AF" w:rsidP="00CB17BC">
      <w:pPr>
        <w:pStyle w:val="20"/>
        <w:tabs>
          <w:tab w:val="clear" w:pos="1997"/>
          <w:tab w:val="num" w:pos="682"/>
        </w:tabs>
        <w:spacing w:before="0" w:after="0"/>
        <w:ind w:hanging="1740"/>
        <w:rPr>
          <w:b/>
          <w:bCs/>
          <w:lang w:eastAsia="en-US"/>
        </w:rPr>
      </w:pPr>
      <w:r w:rsidRPr="00404D63">
        <w:rPr>
          <w:b/>
          <w:bCs/>
          <w:rtl/>
          <w:lang w:eastAsia="en-US"/>
        </w:rPr>
        <w:t>מינהל אכיפה וזרים</w:t>
      </w:r>
    </w:p>
    <w:p w14:paraId="30337CEC" w14:textId="77777777" w:rsidR="003550AF" w:rsidRDefault="003550AF" w:rsidP="00CB17BC">
      <w:pPr>
        <w:pStyle w:val="32"/>
        <w:spacing w:before="0" w:after="0"/>
        <w:ind w:left="682"/>
        <w:rPr>
          <w:rtl/>
          <w:lang w:eastAsia="en-US"/>
        </w:rPr>
      </w:pPr>
      <w:r>
        <w:rPr>
          <w:rtl/>
          <w:lang w:eastAsia="en-US"/>
        </w:rPr>
        <w:t xml:space="preserve">עוסק באכיפת </w:t>
      </w:r>
      <w:r w:rsidRPr="008F3BC4">
        <w:rPr>
          <w:rtl/>
          <w:lang w:eastAsia="en-US"/>
        </w:rPr>
        <w:t xml:space="preserve">חוקים </w:t>
      </w:r>
      <w:r>
        <w:rPr>
          <w:rtl/>
          <w:lang w:eastAsia="en-US"/>
        </w:rPr>
        <w:t xml:space="preserve">בנושא שהות זרים ותעסוקתם וטיפול </w:t>
      </w:r>
      <w:r w:rsidRPr="007974AA">
        <w:rPr>
          <w:rtl/>
          <w:lang w:eastAsia="en-US"/>
        </w:rPr>
        <w:t>במסתננים ומבקשי מק</w:t>
      </w:r>
      <w:r>
        <w:rPr>
          <w:rtl/>
          <w:lang w:eastAsia="en-US"/>
        </w:rPr>
        <w:t>לט</w:t>
      </w:r>
      <w:r>
        <w:rPr>
          <w:rFonts w:hint="cs"/>
          <w:rtl/>
          <w:lang w:eastAsia="en-US"/>
        </w:rPr>
        <w:t>.</w:t>
      </w:r>
    </w:p>
    <w:p w14:paraId="424C24EE" w14:textId="77777777" w:rsidR="003550AF" w:rsidRPr="00404D63" w:rsidRDefault="003550AF" w:rsidP="00CB17BC">
      <w:pPr>
        <w:pStyle w:val="20"/>
        <w:tabs>
          <w:tab w:val="clear" w:pos="1997"/>
          <w:tab w:val="num" w:pos="682"/>
        </w:tabs>
        <w:spacing w:before="0" w:after="0"/>
        <w:ind w:hanging="1740"/>
        <w:rPr>
          <w:lang w:eastAsia="en-US"/>
        </w:rPr>
      </w:pPr>
      <w:r w:rsidRPr="00404D63">
        <w:rPr>
          <w:b/>
          <w:bCs/>
          <w:rtl/>
          <w:lang w:eastAsia="en-US"/>
        </w:rPr>
        <w:t xml:space="preserve">מינהל </w:t>
      </w:r>
      <w:r w:rsidRPr="00404D63">
        <w:rPr>
          <w:rFonts w:hint="cs"/>
          <w:b/>
          <w:bCs/>
          <w:rtl/>
          <w:lang w:eastAsia="en-US"/>
        </w:rPr>
        <w:t>ה</w:t>
      </w:r>
      <w:r w:rsidRPr="00404D63">
        <w:rPr>
          <w:b/>
          <w:bCs/>
          <w:rtl/>
          <w:lang w:eastAsia="en-US"/>
        </w:rPr>
        <w:t>אוכלוסין</w:t>
      </w:r>
    </w:p>
    <w:p w14:paraId="7E3184F7" w14:textId="77777777" w:rsidR="00241BAE" w:rsidRDefault="003550AF" w:rsidP="00CB17BC">
      <w:pPr>
        <w:pStyle w:val="32"/>
        <w:spacing w:before="0" w:after="0"/>
        <w:ind w:left="682"/>
        <w:rPr>
          <w:rtl/>
          <w:lang w:eastAsia="en-US"/>
        </w:rPr>
      </w:pPr>
      <w:r w:rsidRPr="00D47F18">
        <w:rPr>
          <w:rtl/>
          <w:lang w:eastAsia="en-US"/>
        </w:rPr>
        <w:t>עוסק בתחום מרשם ודרכונים, אזרחות ומעמד, אשרות, איחוד משפחות, עליה ושבות. מורכב מ</w:t>
      </w:r>
      <w:r w:rsidR="008C0362">
        <w:rPr>
          <w:rFonts w:hint="cs"/>
          <w:rtl/>
          <w:lang w:eastAsia="en-US"/>
        </w:rPr>
        <w:t>כ</w:t>
      </w:r>
      <w:r w:rsidRPr="00D47F18">
        <w:rPr>
          <w:rtl/>
          <w:lang w:eastAsia="en-US"/>
        </w:rPr>
        <w:t>-</w:t>
      </w:r>
      <w:r w:rsidR="008C0362">
        <w:rPr>
          <w:rFonts w:hint="cs"/>
          <w:rtl/>
          <w:lang w:eastAsia="en-US"/>
        </w:rPr>
        <w:t>50</w:t>
      </w:r>
      <w:r w:rsidR="008C0362">
        <w:rPr>
          <w:rtl/>
          <w:lang w:eastAsia="en-US"/>
        </w:rPr>
        <w:t xml:space="preserve"> לשכות</w:t>
      </w:r>
      <w:r w:rsidR="008C0362">
        <w:rPr>
          <w:rFonts w:hint="cs"/>
          <w:rtl/>
          <w:lang w:eastAsia="en-US"/>
        </w:rPr>
        <w:t xml:space="preserve"> </w:t>
      </w:r>
      <w:r w:rsidRPr="00D47F18">
        <w:rPr>
          <w:rtl/>
          <w:lang w:eastAsia="en-US"/>
        </w:rPr>
        <w:t>הפרוסות ברחבי הארץ</w:t>
      </w:r>
      <w:r>
        <w:rPr>
          <w:rFonts w:hint="cs"/>
          <w:rtl/>
          <w:lang w:eastAsia="en-US"/>
        </w:rPr>
        <w:t xml:space="preserve"> ב-</w:t>
      </w:r>
      <w:r w:rsidRPr="00D47F18">
        <w:rPr>
          <w:rtl/>
          <w:lang w:eastAsia="en-US"/>
        </w:rPr>
        <w:t xml:space="preserve"> 6 מרחבים</w:t>
      </w:r>
      <w:r>
        <w:rPr>
          <w:rFonts w:hint="cs"/>
          <w:rtl/>
          <w:lang w:eastAsia="en-US"/>
        </w:rPr>
        <w:t>.</w:t>
      </w:r>
      <w:r>
        <w:rPr>
          <w:rtl/>
          <w:lang w:eastAsia="en-US"/>
        </w:rPr>
        <w:t xml:space="preserve"> </w:t>
      </w:r>
    </w:p>
    <w:p w14:paraId="7E039104" w14:textId="77777777" w:rsidR="00BD73FD" w:rsidRDefault="00BD73FD" w:rsidP="00CB17BC">
      <w:pPr>
        <w:pStyle w:val="32"/>
        <w:spacing w:before="0" w:after="0"/>
        <w:ind w:left="682"/>
        <w:rPr>
          <w:lang w:eastAsia="en-US"/>
        </w:rPr>
      </w:pPr>
    </w:p>
    <w:p w14:paraId="4CC6F503" w14:textId="77777777" w:rsidR="003550AF" w:rsidRPr="00404D63" w:rsidRDefault="003550AF" w:rsidP="00412ABF">
      <w:pPr>
        <w:pStyle w:val="20"/>
        <w:tabs>
          <w:tab w:val="clear" w:pos="1997"/>
          <w:tab w:val="num" w:pos="682"/>
        </w:tabs>
        <w:spacing w:before="0" w:after="0"/>
        <w:ind w:hanging="1740"/>
        <w:rPr>
          <w:lang w:eastAsia="en-US"/>
        </w:rPr>
      </w:pPr>
      <w:r w:rsidRPr="00404D63">
        <w:rPr>
          <w:b/>
          <w:bCs/>
          <w:rtl/>
          <w:lang w:eastAsia="en-US"/>
        </w:rPr>
        <w:lastRenderedPageBreak/>
        <w:t xml:space="preserve">מינהל </w:t>
      </w:r>
      <w:r w:rsidR="00412ABF">
        <w:rPr>
          <w:rFonts w:hint="cs"/>
          <w:b/>
          <w:bCs/>
          <w:rtl/>
          <w:lang w:eastAsia="en-US"/>
        </w:rPr>
        <w:t>ביקורת גבולות</w:t>
      </w:r>
    </w:p>
    <w:p w14:paraId="07B2428B" w14:textId="77777777" w:rsidR="003550AF" w:rsidRDefault="003550AF" w:rsidP="00412ABF">
      <w:pPr>
        <w:pStyle w:val="32"/>
        <w:spacing w:before="0" w:after="0"/>
        <w:ind w:left="682"/>
        <w:rPr>
          <w:rtl/>
          <w:lang w:eastAsia="en-US"/>
        </w:rPr>
      </w:pPr>
      <w:r>
        <w:rPr>
          <w:rtl/>
          <w:lang w:eastAsia="en-US"/>
        </w:rPr>
        <w:t>מתפעל ומבצע ביקורת גבולות ב-</w:t>
      </w:r>
      <w:r w:rsidR="00412ABF">
        <w:rPr>
          <w:rFonts w:hint="cs"/>
          <w:rtl/>
          <w:lang w:eastAsia="en-US"/>
        </w:rPr>
        <w:t>20</w:t>
      </w:r>
      <w:r w:rsidR="00412ABF">
        <w:rPr>
          <w:rtl/>
          <w:lang w:eastAsia="en-US"/>
        </w:rPr>
        <w:t xml:space="preserve"> </w:t>
      </w:r>
      <w:r>
        <w:rPr>
          <w:rtl/>
          <w:lang w:eastAsia="en-US"/>
        </w:rPr>
        <w:t>מעברי גבול בינלאומיים של ישראל,</w:t>
      </w:r>
      <w:r w:rsidRPr="008F3BC4">
        <w:rPr>
          <w:rtl/>
          <w:lang w:eastAsia="en-US"/>
        </w:rPr>
        <w:t xml:space="preserve"> יבשתיים,</w:t>
      </w:r>
      <w:r>
        <w:rPr>
          <w:rtl/>
          <w:lang w:eastAsia="en-US"/>
        </w:rPr>
        <w:t xml:space="preserve"> ימיים ואוויריים</w:t>
      </w:r>
      <w:r>
        <w:rPr>
          <w:rFonts w:hint="cs"/>
          <w:rtl/>
          <w:lang w:eastAsia="en-US"/>
        </w:rPr>
        <w:t>.</w:t>
      </w:r>
    </w:p>
    <w:p w14:paraId="5CAF88CA" w14:textId="77777777" w:rsidR="003550AF" w:rsidRPr="00404D63" w:rsidRDefault="003550AF" w:rsidP="00412ABF">
      <w:pPr>
        <w:pStyle w:val="20"/>
        <w:tabs>
          <w:tab w:val="clear" w:pos="1997"/>
          <w:tab w:val="num" w:pos="682"/>
        </w:tabs>
        <w:spacing w:before="0" w:after="0"/>
        <w:ind w:hanging="1740"/>
        <w:rPr>
          <w:lang w:eastAsia="en-US"/>
        </w:rPr>
      </w:pPr>
      <w:r w:rsidRPr="00404D63">
        <w:rPr>
          <w:b/>
          <w:bCs/>
          <w:rtl/>
          <w:lang w:eastAsia="en-US"/>
        </w:rPr>
        <w:t xml:space="preserve">מינהל </w:t>
      </w:r>
      <w:r w:rsidR="00412ABF">
        <w:rPr>
          <w:rFonts w:hint="cs"/>
          <w:b/>
          <w:bCs/>
          <w:rtl/>
          <w:lang w:eastAsia="en-US"/>
        </w:rPr>
        <w:t>עובדים זרים</w:t>
      </w:r>
    </w:p>
    <w:p w14:paraId="551F935C" w14:textId="77777777" w:rsidR="003550AF" w:rsidRDefault="003550AF" w:rsidP="00CB17BC">
      <w:pPr>
        <w:pStyle w:val="32"/>
        <w:spacing w:before="0" w:after="0"/>
        <w:ind w:left="965" w:hanging="283"/>
        <w:rPr>
          <w:rtl/>
          <w:lang w:eastAsia="en-US"/>
        </w:rPr>
      </w:pPr>
      <w:r>
        <w:rPr>
          <w:rtl/>
          <w:lang w:eastAsia="en-US"/>
        </w:rPr>
        <w:t>עוסק ב</w:t>
      </w:r>
      <w:r w:rsidRPr="008F3BC4">
        <w:rPr>
          <w:rtl/>
          <w:lang w:eastAsia="en-US"/>
        </w:rPr>
        <w:t>ה</w:t>
      </w:r>
      <w:r>
        <w:rPr>
          <w:rtl/>
          <w:lang w:eastAsia="en-US"/>
        </w:rPr>
        <w:t xml:space="preserve">סדרת העסקתם של עובדים </w:t>
      </w:r>
      <w:r w:rsidRPr="008F3BC4">
        <w:rPr>
          <w:rtl/>
          <w:lang w:eastAsia="en-US"/>
        </w:rPr>
        <w:t>זרים</w:t>
      </w:r>
      <w:r>
        <w:rPr>
          <w:rtl/>
          <w:lang w:eastAsia="en-US"/>
        </w:rPr>
        <w:t xml:space="preserve"> בישראל</w:t>
      </w:r>
      <w:r w:rsidRPr="008F3BC4">
        <w:rPr>
          <w:rtl/>
          <w:lang w:eastAsia="en-US"/>
        </w:rPr>
        <w:t xml:space="preserve">. </w:t>
      </w:r>
    </w:p>
    <w:p w14:paraId="3765126E" w14:textId="77777777" w:rsidR="003550AF" w:rsidRDefault="003550AF" w:rsidP="00CB17BC">
      <w:pPr>
        <w:pStyle w:val="11"/>
        <w:numPr>
          <w:ilvl w:val="0"/>
          <w:numId w:val="1"/>
        </w:numPr>
        <w:tabs>
          <w:tab w:val="left" w:pos="257"/>
        </w:tabs>
        <w:spacing w:before="0" w:after="0"/>
        <w:rPr>
          <w:b/>
          <w:bCs/>
          <w:noProof w:val="0"/>
          <w:sz w:val="28"/>
          <w:szCs w:val="28"/>
          <w:lang w:eastAsia="en-US"/>
        </w:rPr>
      </w:pPr>
      <w:bookmarkStart w:id="2" w:name="_Ref71555631"/>
      <w:r>
        <w:rPr>
          <w:rFonts w:hint="cs"/>
          <w:b/>
          <w:bCs/>
          <w:noProof w:val="0"/>
          <w:sz w:val="28"/>
          <w:szCs w:val="28"/>
          <w:rtl/>
          <w:lang w:eastAsia="en-US"/>
        </w:rPr>
        <w:t>עיקרי השירותים המבוקשים במכרז</w:t>
      </w:r>
      <w:bookmarkEnd w:id="2"/>
    </w:p>
    <w:p w14:paraId="3B80CFEA" w14:textId="77777777" w:rsidR="00EB56D3" w:rsidRPr="0010295E" w:rsidRDefault="00EB56D3" w:rsidP="00EB56D3">
      <w:pPr>
        <w:pStyle w:val="20"/>
        <w:tabs>
          <w:tab w:val="clear" w:pos="1997"/>
          <w:tab w:val="num" w:pos="682"/>
        </w:tabs>
        <w:spacing w:before="0" w:after="0"/>
        <w:ind w:left="651" w:hanging="425"/>
        <w:rPr>
          <w:lang w:eastAsia="en-US"/>
        </w:rPr>
      </w:pPr>
      <w:r w:rsidRPr="0010295E">
        <w:rPr>
          <w:rFonts w:hint="cs"/>
          <w:rtl/>
          <w:lang w:eastAsia="en-US"/>
        </w:rPr>
        <w:t>יובהר כי הרשות תהיה רשאית לדרוש מהספק הזוכה לבצע כל חלק מרשימת המטלות שתפורט להלן בהתאם לשיקול דעתה ולספק הזוכה לא תהיה טענה בנושא זה.</w:t>
      </w:r>
    </w:p>
    <w:p w14:paraId="57B5288F" w14:textId="49C31E36" w:rsidR="009E3BD4" w:rsidRPr="0010295E" w:rsidRDefault="009E3BD4" w:rsidP="00B01A9D">
      <w:pPr>
        <w:pStyle w:val="20"/>
        <w:keepNext/>
        <w:keepLines/>
        <w:numPr>
          <w:ilvl w:val="2"/>
          <w:numId w:val="1"/>
        </w:numPr>
        <w:tabs>
          <w:tab w:val="clear" w:pos="1956"/>
          <w:tab w:val="num" w:pos="1391"/>
        </w:tabs>
        <w:spacing w:before="0" w:after="0"/>
        <w:ind w:left="1391" w:hanging="709"/>
        <w:rPr>
          <w:noProof w:val="0"/>
        </w:rPr>
      </w:pPr>
      <w:r w:rsidRPr="0010295E">
        <w:rPr>
          <w:noProof w:val="0"/>
          <w:rtl/>
        </w:rPr>
        <w:t xml:space="preserve">יודגש כי מימוש ההתקשרות עם </w:t>
      </w:r>
      <w:r w:rsidR="00D84660" w:rsidRPr="0010295E">
        <w:rPr>
          <w:rFonts w:hint="cs"/>
          <w:noProof w:val="0"/>
          <w:rtl/>
        </w:rPr>
        <w:t>הספק הזוכה</w:t>
      </w:r>
      <w:r w:rsidRPr="0010295E">
        <w:rPr>
          <w:noProof w:val="0"/>
          <w:rtl/>
        </w:rPr>
        <w:t xml:space="preserve"> כפוף לקבלת אישור להעסקת עורכי דין מהוועדה לאישור העסקת עורכי דין פרטיים במשרד המשפטים</w:t>
      </w:r>
      <w:r w:rsidRPr="0010295E">
        <w:rPr>
          <w:rFonts w:hint="cs"/>
          <w:noProof w:val="0"/>
          <w:rtl/>
        </w:rPr>
        <w:t xml:space="preserve"> (בסעיף זה: "</w:t>
      </w:r>
      <w:r w:rsidRPr="0010295E">
        <w:rPr>
          <w:rFonts w:hint="cs"/>
          <w:b/>
          <w:bCs/>
          <w:noProof w:val="0"/>
          <w:rtl/>
        </w:rPr>
        <w:t>הוועדה</w:t>
      </w:r>
      <w:r w:rsidRPr="0010295E">
        <w:rPr>
          <w:rFonts w:hint="cs"/>
          <w:noProof w:val="0"/>
          <w:rtl/>
        </w:rPr>
        <w:t>")</w:t>
      </w:r>
      <w:r w:rsidRPr="0010295E">
        <w:rPr>
          <w:noProof w:val="0"/>
          <w:rtl/>
        </w:rPr>
        <w:t xml:space="preserve">, בהתייחס למציע ולכל אחד </w:t>
      </w:r>
      <w:r w:rsidR="00D84660" w:rsidRPr="0010295E">
        <w:rPr>
          <w:rFonts w:hint="cs"/>
          <w:noProof w:val="0"/>
          <w:rtl/>
        </w:rPr>
        <w:t>מטעמו</w:t>
      </w:r>
      <w:r w:rsidRPr="0010295E">
        <w:rPr>
          <w:noProof w:val="0"/>
          <w:rtl/>
        </w:rPr>
        <w:t>, ובהתאם לתנאי האישור; מובהר כי ה</w:t>
      </w:r>
      <w:r w:rsidRPr="0010295E">
        <w:rPr>
          <w:rFonts w:hint="cs"/>
          <w:noProof w:val="0"/>
          <w:rtl/>
        </w:rPr>
        <w:t xml:space="preserve">רשות </w:t>
      </w:r>
      <w:r w:rsidRPr="0010295E">
        <w:rPr>
          <w:noProof w:val="0"/>
          <w:rtl/>
        </w:rPr>
        <w:t>אינ</w:t>
      </w:r>
      <w:r w:rsidRPr="0010295E">
        <w:rPr>
          <w:rFonts w:hint="cs"/>
          <w:noProof w:val="0"/>
          <w:rtl/>
        </w:rPr>
        <w:t xml:space="preserve">ה </w:t>
      </w:r>
      <w:r w:rsidRPr="0010295E">
        <w:rPr>
          <w:noProof w:val="0"/>
          <w:rtl/>
        </w:rPr>
        <w:t>אחראי</w:t>
      </w:r>
      <w:r w:rsidRPr="0010295E">
        <w:rPr>
          <w:rFonts w:hint="cs"/>
          <w:noProof w:val="0"/>
          <w:rtl/>
        </w:rPr>
        <w:t>ת</w:t>
      </w:r>
      <w:r w:rsidR="00D84660" w:rsidRPr="0010295E">
        <w:rPr>
          <w:noProof w:val="0"/>
          <w:rtl/>
        </w:rPr>
        <w:t xml:space="preserve"> לקבלת אישור הוועדה</w:t>
      </w:r>
      <w:r w:rsidR="00D84660" w:rsidRPr="0010295E">
        <w:rPr>
          <w:rFonts w:hint="cs"/>
          <w:noProof w:val="0"/>
          <w:rtl/>
        </w:rPr>
        <w:t xml:space="preserve">. </w:t>
      </w:r>
    </w:p>
    <w:p w14:paraId="5BE1ED02" w14:textId="6995A775" w:rsidR="004E540D" w:rsidRPr="0010295E" w:rsidRDefault="004E540D" w:rsidP="00B01A9D">
      <w:pPr>
        <w:pStyle w:val="20"/>
        <w:keepNext/>
        <w:keepLines/>
        <w:numPr>
          <w:ilvl w:val="2"/>
          <w:numId w:val="1"/>
        </w:numPr>
        <w:tabs>
          <w:tab w:val="clear" w:pos="1956"/>
          <w:tab w:val="num" w:pos="1391"/>
        </w:tabs>
        <w:spacing w:before="0" w:after="0"/>
        <w:ind w:left="1391" w:hanging="709"/>
        <w:rPr>
          <w:lang w:eastAsia="en-US"/>
        </w:rPr>
      </w:pPr>
      <w:r w:rsidRPr="0010295E">
        <w:rPr>
          <w:rFonts w:hint="cs"/>
          <w:rtl/>
          <w:lang w:eastAsia="en-US"/>
        </w:rPr>
        <w:t>ככל שלא יושג אישור שכזה, לא תהיה הרשות מחוייבת לממש את ההתקשרות והספק הזוכה לא יהיה זכאי לכל פיצוי בגין אי מימוש ההתקשרות.</w:t>
      </w:r>
    </w:p>
    <w:p w14:paraId="054E579F" w14:textId="77777777" w:rsidR="00EE5D81" w:rsidRPr="00B56374" w:rsidRDefault="006E3F51" w:rsidP="00CB17BC">
      <w:pPr>
        <w:pStyle w:val="20"/>
        <w:tabs>
          <w:tab w:val="clear" w:pos="1997"/>
          <w:tab w:val="num" w:pos="682"/>
        </w:tabs>
        <w:spacing w:before="0" w:after="0"/>
        <w:ind w:hanging="1740"/>
        <w:rPr>
          <w:b/>
          <w:bCs/>
          <w:rtl/>
          <w:lang w:eastAsia="en-US"/>
        </w:rPr>
      </w:pPr>
      <w:r>
        <w:rPr>
          <w:rFonts w:hint="cs"/>
          <w:b/>
          <w:bCs/>
          <w:rtl/>
          <w:lang w:eastAsia="en-US"/>
        </w:rPr>
        <w:t>כתיבת המכרז</w:t>
      </w:r>
      <w:r w:rsidR="00EB56D3">
        <w:rPr>
          <w:rFonts w:hint="cs"/>
          <w:b/>
          <w:bCs/>
          <w:rtl/>
          <w:lang w:eastAsia="en-US"/>
        </w:rPr>
        <w:t>:</w:t>
      </w:r>
    </w:p>
    <w:p w14:paraId="298425D6" w14:textId="77777777" w:rsidR="006E3F51" w:rsidRDefault="00EB56D3" w:rsidP="00CB17BC">
      <w:pPr>
        <w:spacing w:before="0" w:after="0" w:line="360" w:lineRule="auto"/>
        <w:ind w:left="720"/>
        <w:rPr>
          <w:rtl/>
        </w:rPr>
      </w:pPr>
      <w:r>
        <w:rPr>
          <w:rFonts w:hint="cs"/>
          <w:rtl/>
        </w:rPr>
        <w:t xml:space="preserve">לרבות </w:t>
      </w:r>
      <w:r w:rsidR="006E3F51">
        <w:rPr>
          <w:rFonts w:hint="cs"/>
          <w:rtl/>
        </w:rPr>
        <w:t xml:space="preserve">איסוף המידע הנדרש לגבי המכרז מכל הגורמים ברשות לרבות היחידה המקצועית, ועדת המכרזים, הייעוץ המשפטי </w:t>
      </w:r>
      <w:proofErr w:type="spellStart"/>
      <w:r w:rsidR="006E3F51">
        <w:rPr>
          <w:rFonts w:hint="cs"/>
          <w:rtl/>
        </w:rPr>
        <w:t>והחשבות</w:t>
      </w:r>
      <w:proofErr w:type="spellEnd"/>
      <w:r w:rsidR="006E3F51">
        <w:rPr>
          <w:rFonts w:hint="cs"/>
          <w:rtl/>
        </w:rPr>
        <w:t xml:space="preserve"> והכנת טיוטת מכרז בשפה האנגלית העומדת במלוא דרישות חוק חובת המכרזים ותקנותיו.</w:t>
      </w:r>
      <w:r w:rsidR="00EE5D81">
        <w:rPr>
          <w:rFonts w:hint="cs"/>
          <w:rtl/>
        </w:rPr>
        <w:t xml:space="preserve"> </w:t>
      </w:r>
    </w:p>
    <w:p w14:paraId="4DAC49A0" w14:textId="77777777" w:rsidR="006E3F51" w:rsidRDefault="006E3F51" w:rsidP="00CB17BC">
      <w:pPr>
        <w:spacing w:before="0" w:after="0" w:line="360" w:lineRule="auto"/>
        <w:ind w:left="720"/>
        <w:rPr>
          <w:rtl/>
        </w:rPr>
      </w:pPr>
      <w:r>
        <w:rPr>
          <w:rFonts w:hint="cs"/>
          <w:rtl/>
        </w:rPr>
        <w:t>קבלת התייחסות כל הגורמים לטיוטת המכרז והכנת טיוטה סופית לאישור ועדת המכרזים.</w:t>
      </w:r>
    </w:p>
    <w:p w14:paraId="65915285" w14:textId="4DB9FE6F" w:rsidR="009B38E3" w:rsidRDefault="009B38E3" w:rsidP="00CB17BC">
      <w:pPr>
        <w:spacing w:before="0" w:after="0" w:line="360" w:lineRule="auto"/>
        <w:ind w:left="720"/>
        <w:rPr>
          <w:rtl/>
        </w:rPr>
      </w:pPr>
      <w:r>
        <w:rPr>
          <w:rFonts w:hint="cs"/>
          <w:rtl/>
        </w:rPr>
        <w:t>יובהר כי ה</w:t>
      </w:r>
      <w:r w:rsidR="00B84645">
        <w:rPr>
          <w:rFonts w:hint="cs"/>
          <w:rtl/>
        </w:rPr>
        <w:t>נושאים הטכניים בהתקשרויות רלבנטיות יהיו באחריותם של יועצים טכניים שיספקו את הידע לרשות ולא יהיו באחריות הספק הזוכה</w:t>
      </w:r>
      <w:r>
        <w:rPr>
          <w:rFonts w:hint="cs"/>
          <w:rtl/>
        </w:rPr>
        <w:t>.</w:t>
      </w:r>
    </w:p>
    <w:p w14:paraId="13179887" w14:textId="77777777" w:rsidR="00EE5D81" w:rsidRPr="00B56374" w:rsidRDefault="006E3F51" w:rsidP="00CB17BC">
      <w:pPr>
        <w:pStyle w:val="20"/>
        <w:tabs>
          <w:tab w:val="clear" w:pos="1997"/>
          <w:tab w:val="num" w:pos="682"/>
        </w:tabs>
        <w:spacing w:before="0" w:after="0"/>
        <w:ind w:hanging="1740"/>
        <w:rPr>
          <w:b/>
          <w:bCs/>
          <w:rtl/>
          <w:lang w:eastAsia="en-US"/>
        </w:rPr>
      </w:pPr>
      <w:r>
        <w:rPr>
          <w:rFonts w:hint="cs"/>
          <w:b/>
          <w:bCs/>
          <w:rtl/>
          <w:lang w:eastAsia="en-US"/>
        </w:rPr>
        <w:t>סיוע בניהול ההליך המכרזי</w:t>
      </w:r>
      <w:r w:rsidR="00EB56D3">
        <w:rPr>
          <w:rFonts w:hint="cs"/>
          <w:b/>
          <w:bCs/>
          <w:rtl/>
          <w:lang w:eastAsia="en-US"/>
        </w:rPr>
        <w:t>:</w:t>
      </w:r>
    </w:p>
    <w:p w14:paraId="0B432F37" w14:textId="77777777" w:rsidR="00EE5D81" w:rsidRDefault="00EB56D3" w:rsidP="00CB17BC">
      <w:pPr>
        <w:tabs>
          <w:tab w:val="left" w:pos="1106"/>
          <w:tab w:val="left" w:pos="8762"/>
        </w:tabs>
        <w:overflowPunct/>
        <w:autoSpaceDE/>
        <w:autoSpaceDN/>
        <w:adjustRightInd/>
        <w:spacing w:before="0" w:after="0" w:line="360" w:lineRule="auto"/>
        <w:ind w:left="720"/>
        <w:textAlignment w:val="auto"/>
        <w:rPr>
          <w:rtl/>
        </w:rPr>
      </w:pPr>
      <w:r>
        <w:rPr>
          <w:rFonts w:hint="cs"/>
          <w:rtl/>
        </w:rPr>
        <w:t xml:space="preserve">לרבות </w:t>
      </w:r>
      <w:r w:rsidR="006E3F51">
        <w:rPr>
          <w:rFonts w:hint="cs"/>
          <w:rtl/>
        </w:rPr>
        <w:t xml:space="preserve">קבלת שאלות ההבהרה שיתקבלו </w:t>
      </w:r>
      <w:proofErr w:type="spellStart"/>
      <w:r w:rsidR="006E3F51">
        <w:rPr>
          <w:rFonts w:hint="cs"/>
          <w:rtl/>
        </w:rPr>
        <w:t>מהמציעים</w:t>
      </w:r>
      <w:proofErr w:type="spellEnd"/>
      <w:r w:rsidR="006E3F51">
        <w:rPr>
          <w:rFonts w:hint="cs"/>
          <w:rtl/>
        </w:rPr>
        <w:t xml:space="preserve"> השונים, ריכוזן והכנת טיוטת מענה לשאלות. קבלת התייחסות כל הגורמים הרלבנטיים ברשות ל</w:t>
      </w:r>
      <w:r>
        <w:rPr>
          <w:rFonts w:hint="cs"/>
          <w:rtl/>
        </w:rPr>
        <w:t>שאלות שנשאלו והכנת מענה מושלם לשאלות לאישור ועדת המכרזים טרם הפצתו.</w:t>
      </w:r>
    </w:p>
    <w:p w14:paraId="2B76FEFD" w14:textId="77777777" w:rsidR="00EB56D3" w:rsidRDefault="00EB56D3" w:rsidP="00CB17BC">
      <w:pPr>
        <w:tabs>
          <w:tab w:val="left" w:pos="1106"/>
          <w:tab w:val="left" w:pos="8762"/>
        </w:tabs>
        <w:overflowPunct/>
        <w:autoSpaceDE/>
        <w:autoSpaceDN/>
        <w:adjustRightInd/>
        <w:spacing w:before="0" w:after="0" w:line="360" w:lineRule="auto"/>
        <w:ind w:left="720"/>
        <w:textAlignment w:val="auto"/>
        <w:rPr>
          <w:rtl/>
        </w:rPr>
      </w:pPr>
      <w:r>
        <w:rPr>
          <w:rFonts w:hint="cs"/>
          <w:rtl/>
        </w:rPr>
        <w:t>השתתפות בכנס הספקים שיתקיים, אם יתקיים והכנת פרוטוקול הכנס לאישור ועדת המכרזים טרם הפצתו.</w:t>
      </w:r>
    </w:p>
    <w:p w14:paraId="0F20F79F" w14:textId="77777777" w:rsidR="00EB56D3" w:rsidRDefault="00EB56D3" w:rsidP="00EB56D3">
      <w:pPr>
        <w:pStyle w:val="20"/>
        <w:tabs>
          <w:tab w:val="clear" w:pos="1997"/>
          <w:tab w:val="num" w:pos="682"/>
        </w:tabs>
        <w:spacing w:before="0" w:after="0"/>
        <w:ind w:hanging="1740"/>
        <w:rPr>
          <w:b/>
          <w:bCs/>
          <w:lang w:eastAsia="en-US"/>
        </w:rPr>
      </w:pPr>
      <w:r w:rsidRPr="00EB56D3">
        <w:rPr>
          <w:rFonts w:hint="cs"/>
          <w:b/>
          <w:bCs/>
          <w:rtl/>
          <w:lang w:eastAsia="en-US"/>
        </w:rPr>
        <w:t>סיוע בהליך בדיקת ההצעות:</w:t>
      </w:r>
    </w:p>
    <w:p w14:paraId="7EC83BB7" w14:textId="63C86484" w:rsidR="00EB56D3" w:rsidRDefault="00EB56D3" w:rsidP="00EB56D3">
      <w:pPr>
        <w:tabs>
          <w:tab w:val="left" w:pos="1106"/>
          <w:tab w:val="left" w:pos="8762"/>
        </w:tabs>
        <w:overflowPunct/>
        <w:autoSpaceDE/>
        <w:autoSpaceDN/>
        <w:adjustRightInd/>
        <w:spacing w:before="0" w:after="0" w:line="360" w:lineRule="auto"/>
        <w:ind w:left="720"/>
        <w:textAlignment w:val="auto"/>
        <w:rPr>
          <w:rtl/>
        </w:rPr>
      </w:pPr>
      <w:r w:rsidRPr="00EB56D3">
        <w:rPr>
          <w:rFonts w:hint="cs"/>
          <w:rtl/>
        </w:rPr>
        <w:t xml:space="preserve">קבלת מסמכי ההצעות שיוגשו והכנת חוות דעת </w:t>
      </w:r>
      <w:r w:rsidR="00034A79" w:rsidRPr="00EB56D3">
        <w:rPr>
          <w:rFonts w:hint="cs"/>
          <w:rtl/>
        </w:rPr>
        <w:t>לוועד</w:t>
      </w:r>
      <w:r w:rsidR="00034A79" w:rsidRPr="00EB56D3">
        <w:rPr>
          <w:rFonts w:hint="eastAsia"/>
          <w:rtl/>
        </w:rPr>
        <w:t>ת</w:t>
      </w:r>
      <w:r w:rsidRPr="00EB56D3">
        <w:rPr>
          <w:rFonts w:hint="cs"/>
          <w:rtl/>
        </w:rPr>
        <w:t xml:space="preserve"> המכרזים לגבי כל שלבי הבדיקה לרבות עמידה בתנאי סף, בדיקת איכות</w:t>
      </w:r>
      <w:r>
        <w:rPr>
          <w:rFonts w:hint="cs"/>
          <w:rtl/>
        </w:rPr>
        <w:t xml:space="preserve">, </w:t>
      </w:r>
      <w:r w:rsidRPr="00EB56D3">
        <w:rPr>
          <w:rFonts w:hint="cs"/>
          <w:rtl/>
        </w:rPr>
        <w:t>בדיקת הצעות מחיר</w:t>
      </w:r>
      <w:r>
        <w:rPr>
          <w:rFonts w:hint="cs"/>
          <w:rtl/>
        </w:rPr>
        <w:t xml:space="preserve"> ובחירת זוכה</w:t>
      </w:r>
      <w:r w:rsidRPr="00EB56D3">
        <w:rPr>
          <w:rFonts w:hint="cs"/>
          <w:rtl/>
        </w:rPr>
        <w:t>.</w:t>
      </w:r>
      <w:r>
        <w:rPr>
          <w:rFonts w:hint="cs"/>
          <w:rtl/>
        </w:rPr>
        <w:t xml:space="preserve"> </w:t>
      </w:r>
    </w:p>
    <w:p w14:paraId="62A7DB15" w14:textId="017759AA" w:rsidR="00BD73FD" w:rsidRDefault="00EB56D3" w:rsidP="00EB56D3">
      <w:pPr>
        <w:tabs>
          <w:tab w:val="left" w:pos="1106"/>
          <w:tab w:val="left" w:pos="8762"/>
        </w:tabs>
        <w:overflowPunct/>
        <w:autoSpaceDE/>
        <w:autoSpaceDN/>
        <w:adjustRightInd/>
        <w:spacing w:before="0" w:after="0" w:line="360" w:lineRule="auto"/>
        <w:ind w:left="720"/>
        <w:textAlignment w:val="auto"/>
        <w:rPr>
          <w:rtl/>
        </w:rPr>
      </w:pPr>
      <w:r>
        <w:rPr>
          <w:rFonts w:hint="cs"/>
          <w:rtl/>
        </w:rPr>
        <w:t>סיוע לרשות בניהול בדיקת האיכות לרבות השתתפות בראיונות, מצגות וכדומה אם יידרשו.</w:t>
      </w:r>
    </w:p>
    <w:p w14:paraId="5AB76DB4" w14:textId="77777777" w:rsidR="00BD73FD" w:rsidRDefault="00BD73FD">
      <w:pPr>
        <w:overflowPunct/>
        <w:autoSpaceDE/>
        <w:autoSpaceDN/>
        <w:bidi w:val="0"/>
        <w:adjustRightInd/>
        <w:spacing w:before="0" w:after="0"/>
        <w:jc w:val="left"/>
        <w:textAlignment w:val="auto"/>
        <w:rPr>
          <w:rtl/>
        </w:rPr>
      </w:pPr>
      <w:r>
        <w:rPr>
          <w:rtl/>
        </w:rPr>
        <w:br w:type="page"/>
      </w:r>
    </w:p>
    <w:p w14:paraId="37CE53F3" w14:textId="77777777" w:rsidR="00EB56D3" w:rsidRDefault="00EB56D3" w:rsidP="00EB56D3">
      <w:pPr>
        <w:tabs>
          <w:tab w:val="left" w:pos="1106"/>
          <w:tab w:val="left" w:pos="8762"/>
        </w:tabs>
        <w:overflowPunct/>
        <w:autoSpaceDE/>
        <w:autoSpaceDN/>
        <w:adjustRightInd/>
        <w:spacing w:before="0" w:after="0" w:line="360" w:lineRule="auto"/>
        <w:ind w:left="720"/>
        <w:textAlignment w:val="auto"/>
        <w:rPr>
          <w:rtl/>
        </w:rPr>
      </w:pPr>
    </w:p>
    <w:p w14:paraId="5C8C9B5B" w14:textId="77777777" w:rsidR="00EB56D3" w:rsidRDefault="00EB56D3" w:rsidP="00EB56D3">
      <w:pPr>
        <w:pStyle w:val="20"/>
        <w:tabs>
          <w:tab w:val="clear" w:pos="1997"/>
          <w:tab w:val="num" w:pos="682"/>
        </w:tabs>
        <w:spacing w:before="0" w:after="0"/>
        <w:ind w:hanging="1740"/>
        <w:rPr>
          <w:b/>
          <w:bCs/>
          <w:lang w:eastAsia="en-US"/>
        </w:rPr>
      </w:pPr>
      <w:r w:rsidRPr="00EB56D3">
        <w:rPr>
          <w:rFonts w:hint="cs"/>
          <w:b/>
          <w:bCs/>
          <w:rtl/>
          <w:lang w:eastAsia="en-US"/>
        </w:rPr>
        <w:t>סיוע בהתדיינות משפטית מול המציעים:</w:t>
      </w:r>
    </w:p>
    <w:p w14:paraId="1930CD06" w14:textId="4483098A" w:rsidR="00EB56D3" w:rsidRDefault="00EB56D3" w:rsidP="00EB56D3">
      <w:pPr>
        <w:tabs>
          <w:tab w:val="left" w:pos="1106"/>
          <w:tab w:val="left" w:pos="8762"/>
        </w:tabs>
        <w:overflowPunct/>
        <w:autoSpaceDE/>
        <w:autoSpaceDN/>
        <w:adjustRightInd/>
        <w:spacing w:before="0" w:after="0" w:line="360" w:lineRule="auto"/>
        <w:ind w:left="720"/>
        <w:textAlignment w:val="auto"/>
        <w:rPr>
          <w:rtl/>
        </w:rPr>
      </w:pPr>
      <w:r w:rsidRPr="00EB56D3">
        <w:rPr>
          <w:rFonts w:hint="cs"/>
          <w:rtl/>
        </w:rPr>
        <w:t xml:space="preserve">ככל שיהיה צורך בכך, הספק יסייע לרשות בהתמודדות עם בקשות עיון של המציעים, פניות </w:t>
      </w:r>
      <w:r w:rsidR="0044497A" w:rsidRPr="00EB56D3">
        <w:rPr>
          <w:rFonts w:hint="cs"/>
          <w:rtl/>
        </w:rPr>
        <w:t>לוועד</w:t>
      </w:r>
      <w:r w:rsidR="0044497A" w:rsidRPr="00EB56D3">
        <w:rPr>
          <w:rFonts w:hint="eastAsia"/>
          <w:rtl/>
        </w:rPr>
        <w:t>ת</w:t>
      </w:r>
      <w:r w:rsidRPr="00EB56D3">
        <w:rPr>
          <w:rFonts w:hint="cs"/>
          <w:rtl/>
        </w:rPr>
        <w:t xml:space="preserve"> המכרזים וכל התדיינות משפטית שתתקיים.</w:t>
      </w:r>
    </w:p>
    <w:p w14:paraId="21450B0F" w14:textId="657C8DFE" w:rsidR="00B314F3" w:rsidRDefault="00B314F3" w:rsidP="00B314F3">
      <w:pPr>
        <w:pStyle w:val="20"/>
        <w:tabs>
          <w:tab w:val="clear" w:pos="1997"/>
          <w:tab w:val="num" w:pos="682"/>
        </w:tabs>
        <w:spacing w:before="0" w:after="0"/>
        <w:ind w:hanging="1740"/>
        <w:rPr>
          <w:b/>
          <w:bCs/>
          <w:lang w:eastAsia="en-US"/>
        </w:rPr>
      </w:pPr>
      <w:r w:rsidRPr="00E26F4A">
        <w:rPr>
          <w:rFonts w:hint="cs"/>
          <w:b/>
          <w:bCs/>
          <w:rtl/>
          <w:lang w:eastAsia="en-US"/>
        </w:rPr>
        <w:t>תגמול</w:t>
      </w:r>
      <w:r w:rsidRPr="00E26F4A">
        <w:rPr>
          <w:b/>
          <w:bCs/>
          <w:rtl/>
          <w:lang w:eastAsia="en-US"/>
        </w:rPr>
        <w:t xml:space="preserve"> </w:t>
      </w:r>
      <w:r w:rsidRPr="00E26F4A">
        <w:rPr>
          <w:rFonts w:hint="cs"/>
          <w:b/>
          <w:bCs/>
          <w:rtl/>
          <w:lang w:eastAsia="en-US"/>
        </w:rPr>
        <w:t>לספק</w:t>
      </w:r>
      <w:r w:rsidRPr="00E26F4A">
        <w:rPr>
          <w:b/>
          <w:bCs/>
          <w:rtl/>
          <w:lang w:eastAsia="en-US"/>
        </w:rPr>
        <w:t xml:space="preserve"> </w:t>
      </w:r>
      <w:r w:rsidRPr="00E26F4A">
        <w:rPr>
          <w:rFonts w:hint="cs"/>
          <w:b/>
          <w:bCs/>
          <w:rtl/>
          <w:lang w:eastAsia="en-US"/>
        </w:rPr>
        <w:t>הזוכה</w:t>
      </w:r>
      <w:r w:rsidRPr="00E26F4A">
        <w:rPr>
          <w:b/>
          <w:bCs/>
          <w:rtl/>
          <w:lang w:eastAsia="en-US"/>
        </w:rPr>
        <w:t>:</w:t>
      </w:r>
    </w:p>
    <w:p w14:paraId="76603099" w14:textId="4AD7A5BD" w:rsidR="00B314F3" w:rsidRDefault="00B314F3" w:rsidP="00B314F3">
      <w:pPr>
        <w:tabs>
          <w:tab w:val="left" w:pos="1106"/>
          <w:tab w:val="left" w:pos="8762"/>
        </w:tabs>
        <w:overflowPunct/>
        <w:autoSpaceDE/>
        <w:autoSpaceDN/>
        <w:adjustRightInd/>
        <w:spacing w:before="0" w:after="0" w:line="360" w:lineRule="auto"/>
        <w:ind w:left="720"/>
        <w:textAlignment w:val="auto"/>
        <w:rPr>
          <w:rtl/>
        </w:rPr>
      </w:pPr>
      <w:r w:rsidRPr="00E26F4A">
        <w:rPr>
          <w:rFonts w:hint="eastAsia"/>
          <w:rtl/>
        </w:rPr>
        <w:t>התגמול</w:t>
      </w:r>
      <w:r w:rsidRPr="00E26F4A">
        <w:rPr>
          <w:rtl/>
        </w:rPr>
        <w:t xml:space="preserve"> שישולם לספק הזוכה יהיה בהתאם </w:t>
      </w:r>
      <w:r w:rsidRPr="00E26F4A">
        <w:rPr>
          <w:rFonts w:hint="eastAsia"/>
          <w:rtl/>
        </w:rPr>
        <w:t>לתעריף</w:t>
      </w:r>
      <w:r w:rsidRPr="00E26F4A">
        <w:rPr>
          <w:rtl/>
        </w:rPr>
        <w:t xml:space="preserve"> </w:t>
      </w:r>
      <w:r w:rsidRPr="00E26F4A">
        <w:rPr>
          <w:rFonts w:hint="eastAsia"/>
          <w:rtl/>
        </w:rPr>
        <w:t>המופיע</w:t>
      </w:r>
      <w:r w:rsidRPr="00E26F4A">
        <w:rPr>
          <w:rtl/>
        </w:rPr>
        <w:t xml:space="preserve"> </w:t>
      </w:r>
      <w:r w:rsidRPr="00E26F4A">
        <w:rPr>
          <w:rFonts w:hint="eastAsia"/>
          <w:rtl/>
        </w:rPr>
        <w:t>ב</w:t>
      </w:r>
      <w:r w:rsidRPr="00E26F4A">
        <w:rPr>
          <w:rtl/>
        </w:rPr>
        <w:t xml:space="preserve">הוראה 13.9.0.2 של החשב הכללי </w:t>
      </w:r>
      <w:proofErr w:type="spellStart"/>
      <w:r w:rsidR="00435463">
        <w:rPr>
          <w:rFonts w:hint="cs"/>
          <w:rtl/>
        </w:rPr>
        <w:t>המצ"ב</w:t>
      </w:r>
      <w:proofErr w:type="spellEnd"/>
      <w:r w:rsidR="00435463">
        <w:rPr>
          <w:rFonts w:hint="cs"/>
          <w:rtl/>
        </w:rPr>
        <w:t xml:space="preserve"> </w:t>
      </w:r>
      <w:r w:rsidR="002C3C50">
        <w:rPr>
          <w:rFonts w:hint="cs"/>
          <w:rtl/>
        </w:rPr>
        <w:t>כ</w:t>
      </w:r>
      <w:r w:rsidR="002C3C50" w:rsidRPr="002C3C50">
        <w:rPr>
          <w:rtl/>
        </w:rPr>
        <w:t>נספח 5 לחוזה ההתקשרות</w:t>
      </w:r>
      <w:r w:rsidR="00435463">
        <w:rPr>
          <w:rFonts w:hint="cs"/>
          <w:rtl/>
        </w:rPr>
        <w:t xml:space="preserve">. </w:t>
      </w:r>
      <w:r w:rsidRPr="00E26F4A">
        <w:rPr>
          <w:rFonts w:hint="eastAsia"/>
          <w:rtl/>
        </w:rPr>
        <w:t>ועל</w:t>
      </w:r>
      <w:r w:rsidRPr="00E26F4A">
        <w:rPr>
          <w:rtl/>
        </w:rPr>
        <w:t xml:space="preserve"> פי הסיווגים המפורטים בה לשירותים משפטיים חיצוניים</w:t>
      </w:r>
      <w:r w:rsidR="00435463">
        <w:rPr>
          <w:rFonts w:hint="cs"/>
          <w:rtl/>
        </w:rPr>
        <w:t xml:space="preserve">. התשלום השעתי יהיה לפי נציג הספק הזוכה אשר יבצע את העבודה בפועל. </w:t>
      </w:r>
    </w:p>
    <w:p w14:paraId="441A0D60" w14:textId="77777777" w:rsidR="00435463" w:rsidRPr="00140A5B" w:rsidRDefault="00435463" w:rsidP="00E26F4A">
      <w:pPr>
        <w:tabs>
          <w:tab w:val="left" w:pos="1106"/>
          <w:tab w:val="left" w:pos="8762"/>
        </w:tabs>
        <w:overflowPunct/>
        <w:autoSpaceDE/>
        <w:autoSpaceDN/>
        <w:adjustRightInd/>
        <w:spacing w:before="0" w:after="0" w:line="360" w:lineRule="auto"/>
        <w:ind w:left="720"/>
        <w:textAlignment w:val="auto"/>
      </w:pPr>
      <w:r w:rsidRPr="00140A5B">
        <w:rPr>
          <w:rFonts w:hint="cs"/>
          <w:rtl/>
        </w:rPr>
        <w:t xml:space="preserve">יובהר כי התשלום עבור השירותים יכלול את כל עלויות הספק לרבות </w:t>
      </w:r>
      <w:r>
        <w:rPr>
          <w:rFonts w:hint="cs"/>
          <w:rtl/>
        </w:rPr>
        <w:t xml:space="preserve">זמן הכנה, נסיעות, </w:t>
      </w:r>
      <w:r w:rsidRPr="00140A5B">
        <w:rPr>
          <w:rFonts w:hint="cs"/>
          <w:rtl/>
        </w:rPr>
        <w:t>ביטול זמן</w:t>
      </w:r>
      <w:r>
        <w:rPr>
          <w:rFonts w:hint="cs"/>
          <w:rtl/>
        </w:rPr>
        <w:t xml:space="preserve"> </w:t>
      </w:r>
      <w:proofErr w:type="spellStart"/>
      <w:r>
        <w:rPr>
          <w:rFonts w:hint="cs"/>
          <w:rtl/>
        </w:rPr>
        <w:t>וכיוב</w:t>
      </w:r>
      <w:proofErr w:type="spellEnd"/>
      <w:r>
        <w:rPr>
          <w:rFonts w:hint="cs"/>
          <w:rtl/>
        </w:rPr>
        <w:t>'.</w:t>
      </w:r>
    </w:p>
    <w:p w14:paraId="3867A6D2" w14:textId="77777777"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r w:rsidRPr="00826287">
        <w:rPr>
          <w:rFonts w:ascii="David" w:hAnsi="David"/>
          <w:b w:val="0"/>
          <w:bCs/>
          <w:i/>
          <w:iCs/>
          <w:noProof w:val="0"/>
          <w:rtl/>
        </w:rPr>
        <w:t xml:space="preserve">לוח </w:t>
      </w:r>
      <w:r w:rsidRPr="00826287">
        <w:rPr>
          <w:rFonts w:ascii="David" w:hAnsi="David"/>
          <w:b w:val="0"/>
          <w:bCs/>
          <w:i/>
          <w:iCs/>
          <w:noProof w:val="0"/>
          <w:rtl/>
          <w:lang w:eastAsia="en-US"/>
        </w:rPr>
        <w:t>הזמנים</w:t>
      </w:r>
      <w:r w:rsidRPr="00826287">
        <w:rPr>
          <w:rFonts w:ascii="David" w:hAnsi="David"/>
          <w:b w:val="0"/>
          <w:bCs/>
          <w:i/>
          <w:iCs/>
          <w:noProof w:val="0"/>
          <w:rtl/>
        </w:rPr>
        <w:t xml:space="preserve"> לעריכת המכרז</w:t>
      </w:r>
      <w:bookmarkEnd w:id="0"/>
    </w:p>
    <w:p w14:paraId="7B779A22" w14:textId="77777777" w:rsidR="005B6BCA" w:rsidRDefault="005B6BCA" w:rsidP="005B6BCA">
      <w:pPr>
        <w:pStyle w:val="11"/>
        <w:spacing w:before="0" w:after="0" w:line="240" w:lineRule="auto"/>
        <w:ind w:left="567"/>
        <w:rPr>
          <w:lang w:eastAsia="en-US"/>
        </w:rPr>
      </w:pPr>
    </w:p>
    <w:p w14:paraId="3660FC65" w14:textId="77777777" w:rsidR="003550AF" w:rsidRDefault="003550AF" w:rsidP="00CB17BC">
      <w:pPr>
        <w:pStyle w:val="11"/>
        <w:numPr>
          <w:ilvl w:val="0"/>
          <w:numId w:val="1"/>
        </w:numPr>
        <w:spacing w:before="0" w:after="0"/>
        <w:rPr>
          <w:lang w:eastAsia="en-US"/>
        </w:rPr>
      </w:pPr>
      <w:bookmarkStart w:id="3" w:name="_Ref71793810"/>
      <w:r>
        <w:rPr>
          <w:noProof w:val="0"/>
          <w:rtl/>
          <w:lang w:eastAsia="en-US"/>
        </w:rPr>
        <w:t>להלן לוח הזמנים לעריכת המכרז:</w:t>
      </w:r>
      <w:bookmarkStart w:id="4" w:name="_Ref167072536"/>
      <w:bookmarkEnd w:id="3"/>
    </w:p>
    <w:tbl>
      <w:tblPr>
        <w:bidiVisual/>
        <w:tblW w:w="7429"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3742"/>
        <w:gridCol w:w="2381"/>
      </w:tblGrid>
      <w:tr w:rsidR="002409A2" w:rsidRPr="002409A2" w14:paraId="1B66AE4C" w14:textId="77777777" w:rsidTr="00EB56D3">
        <w:trPr>
          <w:trHeight w:hRule="exact" w:val="340"/>
        </w:trPr>
        <w:tc>
          <w:tcPr>
            <w:tcW w:w="1306" w:type="dxa"/>
            <w:shd w:val="clear" w:color="auto" w:fill="D9D9D9"/>
          </w:tcPr>
          <w:p w14:paraId="41BF73DA" w14:textId="77777777" w:rsidR="003550AF" w:rsidRPr="00B03FD5" w:rsidRDefault="003550AF" w:rsidP="00CB17BC">
            <w:pPr>
              <w:pStyle w:val="11"/>
              <w:spacing w:before="0" w:after="0"/>
              <w:rPr>
                <w:rFonts w:ascii="David" w:hAnsi="David"/>
                <w:b/>
                <w:bCs/>
                <w:rtl/>
              </w:rPr>
            </w:pPr>
            <w:r w:rsidRPr="00B03FD5">
              <w:rPr>
                <w:rFonts w:ascii="David" w:hAnsi="David"/>
                <w:b/>
                <w:bCs/>
                <w:rtl/>
              </w:rPr>
              <w:t>סידורי</w:t>
            </w:r>
          </w:p>
        </w:tc>
        <w:tc>
          <w:tcPr>
            <w:tcW w:w="3742" w:type="dxa"/>
            <w:shd w:val="clear" w:color="auto" w:fill="D9D9D9"/>
          </w:tcPr>
          <w:p w14:paraId="68CC3EC5" w14:textId="77777777" w:rsidR="003550AF" w:rsidRPr="00B03FD5" w:rsidRDefault="003550AF" w:rsidP="00CB17BC">
            <w:pPr>
              <w:pStyle w:val="11"/>
              <w:spacing w:before="0" w:after="0"/>
              <w:rPr>
                <w:rFonts w:ascii="David" w:hAnsi="David"/>
                <w:b/>
                <w:bCs/>
                <w:rtl/>
              </w:rPr>
            </w:pPr>
            <w:r w:rsidRPr="00B03FD5">
              <w:rPr>
                <w:rFonts w:ascii="David" w:hAnsi="David" w:hint="cs"/>
                <w:b/>
                <w:bCs/>
                <w:rtl/>
              </w:rPr>
              <w:t>פעילות</w:t>
            </w:r>
          </w:p>
        </w:tc>
        <w:tc>
          <w:tcPr>
            <w:tcW w:w="2381" w:type="dxa"/>
            <w:shd w:val="clear" w:color="auto" w:fill="D9D9D9"/>
          </w:tcPr>
          <w:p w14:paraId="7E90FDD4" w14:textId="77777777" w:rsidR="003550AF" w:rsidRPr="00B03FD5" w:rsidRDefault="003550AF" w:rsidP="00CB17BC">
            <w:pPr>
              <w:pStyle w:val="11"/>
              <w:spacing w:before="0" w:after="0"/>
              <w:rPr>
                <w:rFonts w:ascii="David" w:hAnsi="David"/>
                <w:b/>
                <w:bCs/>
                <w:rtl/>
              </w:rPr>
            </w:pPr>
            <w:r w:rsidRPr="00B03FD5">
              <w:rPr>
                <w:rFonts w:ascii="David" w:hAnsi="David" w:hint="cs"/>
                <w:b/>
                <w:bCs/>
                <w:rtl/>
              </w:rPr>
              <w:t>המועד</w:t>
            </w:r>
          </w:p>
        </w:tc>
      </w:tr>
      <w:tr w:rsidR="0052088F" w:rsidRPr="002409A2" w14:paraId="78E1E9C8" w14:textId="77777777" w:rsidTr="001C4CC0">
        <w:trPr>
          <w:trHeight w:hRule="exact" w:val="340"/>
        </w:trPr>
        <w:tc>
          <w:tcPr>
            <w:tcW w:w="1306" w:type="dxa"/>
            <w:shd w:val="clear" w:color="auto" w:fill="auto"/>
          </w:tcPr>
          <w:p w14:paraId="4D394BE3" w14:textId="77777777" w:rsidR="0052088F" w:rsidRPr="00B03FD5" w:rsidRDefault="0052088F" w:rsidP="0052088F">
            <w:pPr>
              <w:pStyle w:val="20"/>
              <w:tabs>
                <w:tab w:val="clear" w:pos="1997"/>
                <w:tab w:val="num" w:pos="755"/>
              </w:tabs>
              <w:spacing w:before="0" w:after="0"/>
              <w:ind w:left="471" w:hanging="91"/>
              <w:rPr>
                <w:rFonts w:ascii="David" w:hAnsi="David"/>
                <w:rtl/>
              </w:rPr>
            </w:pPr>
          </w:p>
        </w:tc>
        <w:tc>
          <w:tcPr>
            <w:tcW w:w="3742" w:type="dxa"/>
            <w:shd w:val="clear" w:color="auto" w:fill="auto"/>
          </w:tcPr>
          <w:p w14:paraId="2A2118BC" w14:textId="77777777" w:rsidR="0052088F" w:rsidRPr="00B03FD5" w:rsidRDefault="0052088F" w:rsidP="0052088F">
            <w:pPr>
              <w:pStyle w:val="11"/>
              <w:spacing w:before="0" w:after="0"/>
              <w:rPr>
                <w:rFonts w:ascii="David" w:hAnsi="David"/>
                <w:rtl/>
              </w:rPr>
            </w:pPr>
            <w:r w:rsidRPr="00B03FD5">
              <w:rPr>
                <w:rFonts w:ascii="David" w:hAnsi="David"/>
                <w:noProof w:val="0"/>
                <w:rtl/>
                <w:lang w:eastAsia="en-US"/>
              </w:rPr>
              <w:t>מועד פרסום המכרז</w:t>
            </w:r>
          </w:p>
        </w:tc>
        <w:tc>
          <w:tcPr>
            <w:tcW w:w="2381" w:type="dxa"/>
            <w:shd w:val="clear" w:color="auto" w:fill="auto"/>
          </w:tcPr>
          <w:p w14:paraId="52BEB2E5" w14:textId="47771972" w:rsidR="0052088F" w:rsidRPr="00B03FD5" w:rsidRDefault="0052088F" w:rsidP="0052088F">
            <w:pPr>
              <w:pStyle w:val="11"/>
              <w:spacing w:before="0" w:after="0"/>
              <w:rPr>
                <w:rFonts w:ascii="David" w:hAnsi="David"/>
                <w:rtl/>
              </w:rPr>
            </w:pPr>
            <w:r>
              <w:rPr>
                <w:rFonts w:ascii="David" w:hAnsi="David" w:hint="cs"/>
                <w:rtl/>
              </w:rPr>
              <w:t>30.05.2022</w:t>
            </w:r>
          </w:p>
        </w:tc>
      </w:tr>
      <w:tr w:rsidR="0052088F" w:rsidRPr="002409A2" w14:paraId="2CB8E555" w14:textId="77777777" w:rsidTr="001C4CC0">
        <w:trPr>
          <w:trHeight w:val="20"/>
        </w:trPr>
        <w:tc>
          <w:tcPr>
            <w:tcW w:w="1306" w:type="dxa"/>
            <w:shd w:val="clear" w:color="auto" w:fill="auto"/>
          </w:tcPr>
          <w:p w14:paraId="0DD2A1C2" w14:textId="77777777" w:rsidR="0052088F" w:rsidRPr="00B03FD5" w:rsidRDefault="0052088F" w:rsidP="0052088F">
            <w:pPr>
              <w:pStyle w:val="20"/>
              <w:tabs>
                <w:tab w:val="clear" w:pos="1997"/>
                <w:tab w:val="num" w:pos="755"/>
              </w:tabs>
              <w:spacing w:before="0" w:after="0"/>
              <w:ind w:left="471" w:hanging="91"/>
              <w:rPr>
                <w:rFonts w:ascii="David" w:hAnsi="David"/>
                <w:rtl/>
              </w:rPr>
            </w:pPr>
          </w:p>
        </w:tc>
        <w:tc>
          <w:tcPr>
            <w:tcW w:w="3742" w:type="dxa"/>
            <w:shd w:val="clear" w:color="auto" w:fill="auto"/>
          </w:tcPr>
          <w:p w14:paraId="64944BF1" w14:textId="77777777" w:rsidR="0052088F" w:rsidRPr="00B03FD5" w:rsidRDefault="0052088F" w:rsidP="0052088F">
            <w:pPr>
              <w:pStyle w:val="11"/>
              <w:spacing w:before="0" w:after="0"/>
              <w:rPr>
                <w:rFonts w:ascii="David" w:hAnsi="David"/>
                <w:rtl/>
              </w:rPr>
            </w:pPr>
            <w:r w:rsidRPr="00B03FD5">
              <w:rPr>
                <w:rFonts w:ascii="David" w:hAnsi="David"/>
                <w:noProof w:val="0"/>
                <w:rtl/>
                <w:lang w:eastAsia="en-US"/>
              </w:rPr>
              <w:t>המועד האחרון להגשת שאלות ולהבהרות</w:t>
            </w:r>
          </w:p>
        </w:tc>
        <w:tc>
          <w:tcPr>
            <w:tcW w:w="2381" w:type="dxa"/>
            <w:shd w:val="clear" w:color="auto" w:fill="auto"/>
          </w:tcPr>
          <w:p w14:paraId="28324CCC" w14:textId="19BDE863" w:rsidR="0052088F" w:rsidRPr="00B03FD5" w:rsidRDefault="0052088F" w:rsidP="0052088F">
            <w:pPr>
              <w:pStyle w:val="11"/>
              <w:spacing w:before="0" w:after="0"/>
              <w:rPr>
                <w:rFonts w:ascii="David" w:hAnsi="David"/>
                <w:rtl/>
              </w:rPr>
            </w:pPr>
            <w:r>
              <w:rPr>
                <w:rFonts w:ascii="David" w:hAnsi="David" w:hint="cs"/>
                <w:rtl/>
              </w:rPr>
              <w:t xml:space="preserve">09.06.2022 בשעה </w:t>
            </w:r>
            <w:r w:rsidRPr="00B03FD5">
              <w:rPr>
                <w:rFonts w:ascii="David" w:hAnsi="David" w:hint="cs"/>
                <w:rtl/>
              </w:rPr>
              <w:t>12.00</w:t>
            </w:r>
          </w:p>
        </w:tc>
      </w:tr>
      <w:tr w:rsidR="002409A2" w:rsidRPr="002409A2" w14:paraId="65F215A6" w14:textId="77777777" w:rsidTr="001C4CC0">
        <w:trPr>
          <w:trHeight w:val="20"/>
        </w:trPr>
        <w:tc>
          <w:tcPr>
            <w:tcW w:w="1306" w:type="dxa"/>
            <w:shd w:val="clear" w:color="auto" w:fill="auto"/>
          </w:tcPr>
          <w:p w14:paraId="181C0632" w14:textId="77777777" w:rsidR="003550AF" w:rsidRPr="00B03FD5" w:rsidRDefault="003550AF" w:rsidP="00CB17BC">
            <w:pPr>
              <w:pStyle w:val="20"/>
              <w:tabs>
                <w:tab w:val="clear" w:pos="1997"/>
                <w:tab w:val="num" w:pos="755"/>
              </w:tabs>
              <w:spacing w:before="0" w:after="0"/>
              <w:ind w:left="471" w:hanging="91"/>
              <w:rPr>
                <w:rFonts w:ascii="David" w:hAnsi="David"/>
                <w:rtl/>
              </w:rPr>
            </w:pPr>
          </w:p>
        </w:tc>
        <w:tc>
          <w:tcPr>
            <w:tcW w:w="3742" w:type="dxa"/>
            <w:shd w:val="clear" w:color="auto" w:fill="auto"/>
          </w:tcPr>
          <w:p w14:paraId="0626779F" w14:textId="77777777" w:rsidR="003550AF" w:rsidRPr="00B03FD5" w:rsidRDefault="003550AF" w:rsidP="00CB17BC">
            <w:pPr>
              <w:pStyle w:val="11"/>
              <w:spacing w:before="0" w:after="0"/>
              <w:rPr>
                <w:rFonts w:ascii="David" w:hAnsi="David"/>
                <w:rtl/>
              </w:rPr>
            </w:pPr>
            <w:r w:rsidRPr="00B03FD5">
              <w:rPr>
                <w:rFonts w:ascii="David" w:hAnsi="David"/>
                <w:noProof w:val="0"/>
                <w:rtl/>
                <w:lang w:eastAsia="en-US"/>
              </w:rPr>
              <w:t>המועד האחרון להגשת ההצעות למכרז</w:t>
            </w:r>
          </w:p>
        </w:tc>
        <w:tc>
          <w:tcPr>
            <w:tcW w:w="2381" w:type="dxa"/>
            <w:shd w:val="clear" w:color="auto" w:fill="auto"/>
          </w:tcPr>
          <w:p w14:paraId="0CC7BEDE" w14:textId="7A7266EE" w:rsidR="003550AF" w:rsidRPr="00B03FD5" w:rsidRDefault="00EB56D3" w:rsidP="00D536E8">
            <w:pPr>
              <w:pStyle w:val="11"/>
              <w:spacing w:before="0" w:after="0"/>
              <w:rPr>
                <w:rFonts w:ascii="David" w:hAnsi="David"/>
                <w:rtl/>
              </w:rPr>
            </w:pPr>
            <w:del w:id="5" w:author="דגנית סמי" w:date="2022-07-24T10:37:00Z">
              <w:r w:rsidDel="00310364">
                <w:rPr>
                  <w:rFonts w:ascii="David" w:hAnsi="David" w:hint="cs"/>
                  <w:rtl/>
                </w:rPr>
                <w:delText>00</w:delText>
              </w:r>
              <w:r w:rsidR="00AC500E" w:rsidDel="00310364">
                <w:rPr>
                  <w:rFonts w:ascii="David" w:hAnsi="David" w:hint="cs"/>
                  <w:rtl/>
                </w:rPr>
                <w:delText>.</w:delText>
              </w:r>
              <w:r w:rsidR="00E14493" w:rsidDel="00310364">
                <w:rPr>
                  <w:rFonts w:ascii="David" w:hAnsi="David" w:hint="cs"/>
                  <w:rtl/>
                </w:rPr>
                <w:delText>0</w:delText>
              </w:r>
              <w:r w:rsidDel="00310364">
                <w:rPr>
                  <w:rFonts w:ascii="David" w:hAnsi="David" w:hint="cs"/>
                  <w:rtl/>
                </w:rPr>
                <w:delText>0</w:delText>
              </w:r>
              <w:r w:rsidR="00E14493" w:rsidDel="00310364">
                <w:rPr>
                  <w:rFonts w:ascii="David" w:hAnsi="David" w:hint="cs"/>
                  <w:rtl/>
                </w:rPr>
                <w:delText>.202</w:delText>
              </w:r>
              <w:r w:rsidR="00D536E8" w:rsidDel="00310364">
                <w:rPr>
                  <w:rFonts w:ascii="David" w:hAnsi="David" w:hint="cs"/>
                  <w:rtl/>
                </w:rPr>
                <w:delText>2</w:delText>
              </w:r>
              <w:r w:rsidR="003550AF" w:rsidRPr="00B03FD5" w:rsidDel="00310364">
                <w:rPr>
                  <w:rFonts w:ascii="David" w:hAnsi="David"/>
                  <w:rtl/>
                </w:rPr>
                <w:delText xml:space="preserve"> </w:delText>
              </w:r>
            </w:del>
            <w:ins w:id="6" w:author="דגנית סמי" w:date="2022-07-24T10:37:00Z">
              <w:r w:rsidR="00310364">
                <w:rPr>
                  <w:rFonts w:ascii="David" w:hAnsi="David" w:hint="cs"/>
                  <w:rtl/>
                </w:rPr>
                <w:t>3.8.2022</w:t>
              </w:r>
            </w:ins>
            <w:bookmarkStart w:id="7" w:name="_GoBack"/>
            <w:bookmarkEnd w:id="7"/>
            <w:r w:rsidR="003550AF" w:rsidRPr="00B03FD5">
              <w:rPr>
                <w:rFonts w:ascii="David" w:hAnsi="David"/>
                <w:rtl/>
              </w:rPr>
              <w:t xml:space="preserve">בשעה </w:t>
            </w:r>
            <w:r w:rsidR="00CB39FE" w:rsidRPr="00B03FD5">
              <w:rPr>
                <w:rFonts w:ascii="David" w:hAnsi="David" w:hint="cs"/>
                <w:rtl/>
              </w:rPr>
              <w:t>12.00</w:t>
            </w:r>
          </w:p>
        </w:tc>
      </w:tr>
      <w:tr w:rsidR="00EB56D3" w:rsidRPr="002409A2" w:rsidDel="0079615C" w14:paraId="2D6BD0B0" w14:textId="6C4B84D6" w:rsidTr="001C4CC0">
        <w:trPr>
          <w:trHeight w:val="20"/>
          <w:del w:id="8" w:author="חן בן ישראל" w:date="2022-07-21T14:34:00Z"/>
        </w:trPr>
        <w:tc>
          <w:tcPr>
            <w:tcW w:w="1306" w:type="dxa"/>
            <w:shd w:val="clear" w:color="auto" w:fill="auto"/>
          </w:tcPr>
          <w:p w14:paraId="13357AB1" w14:textId="1627B73B" w:rsidR="00EB56D3" w:rsidRPr="00B03FD5" w:rsidDel="0079615C" w:rsidRDefault="00EB56D3" w:rsidP="00EB56D3">
            <w:pPr>
              <w:pStyle w:val="20"/>
              <w:tabs>
                <w:tab w:val="clear" w:pos="1997"/>
                <w:tab w:val="num" w:pos="755"/>
              </w:tabs>
              <w:spacing w:before="0" w:after="0"/>
              <w:ind w:left="471" w:hanging="91"/>
              <w:rPr>
                <w:del w:id="9" w:author="חן בן ישראל" w:date="2022-07-21T14:34:00Z"/>
                <w:rFonts w:ascii="David" w:hAnsi="David"/>
                <w:rtl/>
              </w:rPr>
            </w:pPr>
          </w:p>
        </w:tc>
        <w:tc>
          <w:tcPr>
            <w:tcW w:w="3742" w:type="dxa"/>
            <w:shd w:val="clear" w:color="auto" w:fill="auto"/>
          </w:tcPr>
          <w:p w14:paraId="05B095AC" w14:textId="68F8BD13" w:rsidR="00EB56D3" w:rsidRPr="00B03FD5" w:rsidDel="0079615C" w:rsidRDefault="00EB56D3" w:rsidP="00EB56D3">
            <w:pPr>
              <w:pStyle w:val="11"/>
              <w:spacing w:before="0" w:after="0"/>
              <w:rPr>
                <w:del w:id="10" w:author="חן בן ישראל" w:date="2022-07-21T14:34:00Z"/>
                <w:rFonts w:ascii="David" w:hAnsi="David"/>
                <w:noProof w:val="0"/>
                <w:rtl/>
                <w:lang w:eastAsia="en-US"/>
              </w:rPr>
            </w:pPr>
            <w:del w:id="11" w:author="חן בן ישראל" w:date="2022-07-21T14:34:00Z">
              <w:r w:rsidDel="0079615C">
                <w:rPr>
                  <w:rFonts w:ascii="David" w:hAnsi="David" w:hint="cs"/>
                  <w:noProof w:val="0"/>
                  <w:rtl/>
                  <w:lang w:eastAsia="en-US"/>
                </w:rPr>
                <w:delText>מועד תום תוקף ההצעות למכרז</w:delText>
              </w:r>
            </w:del>
          </w:p>
        </w:tc>
        <w:tc>
          <w:tcPr>
            <w:tcW w:w="2381" w:type="dxa"/>
            <w:shd w:val="clear" w:color="auto" w:fill="auto"/>
          </w:tcPr>
          <w:p w14:paraId="626A91E4" w14:textId="10CEE59D" w:rsidR="00EB56D3" w:rsidDel="0079615C" w:rsidRDefault="00EB56D3" w:rsidP="00D536E8">
            <w:pPr>
              <w:pStyle w:val="11"/>
              <w:spacing w:before="0" w:after="0"/>
              <w:rPr>
                <w:del w:id="12" w:author="חן בן ישראל" w:date="2022-07-21T14:34:00Z"/>
                <w:rFonts w:ascii="David" w:hAnsi="David"/>
                <w:rtl/>
              </w:rPr>
            </w:pPr>
            <w:del w:id="13" w:author="חן בן ישראל" w:date="2022-07-21T14:34:00Z">
              <w:r w:rsidDel="0079615C">
                <w:rPr>
                  <w:rFonts w:ascii="David" w:hAnsi="David" w:hint="cs"/>
                  <w:rtl/>
                </w:rPr>
                <w:delText>00.00.202</w:delText>
              </w:r>
              <w:r w:rsidR="00D536E8" w:rsidDel="0079615C">
                <w:rPr>
                  <w:rFonts w:ascii="David" w:hAnsi="David" w:hint="cs"/>
                  <w:rtl/>
                </w:rPr>
                <w:delText>2</w:delText>
              </w:r>
              <w:r w:rsidRPr="00B03FD5" w:rsidDel="0079615C">
                <w:rPr>
                  <w:rFonts w:ascii="David" w:hAnsi="David"/>
                  <w:rtl/>
                </w:rPr>
                <w:delText xml:space="preserve"> בשעה </w:delText>
              </w:r>
              <w:r w:rsidRPr="00B03FD5" w:rsidDel="0079615C">
                <w:rPr>
                  <w:rFonts w:ascii="David" w:hAnsi="David" w:hint="cs"/>
                  <w:rtl/>
                </w:rPr>
                <w:delText>12.00</w:delText>
              </w:r>
            </w:del>
          </w:p>
        </w:tc>
      </w:tr>
      <w:bookmarkEnd w:id="4"/>
    </w:tbl>
    <w:p w14:paraId="1C31C941" w14:textId="77777777" w:rsidR="005B6BCA" w:rsidRDefault="005B6BCA" w:rsidP="005B6BCA">
      <w:pPr>
        <w:pStyle w:val="11"/>
        <w:spacing w:before="0" w:after="0" w:line="240" w:lineRule="auto"/>
        <w:ind w:left="567"/>
        <w:rPr>
          <w:lang w:eastAsia="en-US"/>
        </w:rPr>
      </w:pPr>
    </w:p>
    <w:p w14:paraId="3D0289DF" w14:textId="77777777" w:rsidR="003550AF" w:rsidRDefault="003550AF" w:rsidP="00CB17BC">
      <w:pPr>
        <w:pStyle w:val="11"/>
        <w:numPr>
          <w:ilvl w:val="0"/>
          <w:numId w:val="1"/>
        </w:numPr>
        <w:spacing w:before="0" w:after="0"/>
        <w:rPr>
          <w:lang w:eastAsia="en-US"/>
        </w:rPr>
      </w:pPr>
      <w:r w:rsidRPr="00A54D8F">
        <w:rPr>
          <w:noProof w:val="0"/>
          <w:rtl/>
          <w:lang w:eastAsia="en-US"/>
        </w:rPr>
        <w:t xml:space="preserve">הרשות רשאית לערוך שינויים והתאמות במועדים השונים שנקבעו במכרז או על פיו, ובכלל זה לדחות את המועד האחרון להגשת ההצעות, כל עוד לא חלף מועד זה. הודעה בדבר דחייה כאמור </w:t>
      </w:r>
      <w:r>
        <w:rPr>
          <w:noProof w:val="0"/>
          <w:rtl/>
          <w:lang w:eastAsia="en-US"/>
        </w:rPr>
        <w:t>תפורסם ב</w:t>
      </w:r>
      <w:r>
        <w:rPr>
          <w:rFonts w:hint="cs"/>
          <w:noProof w:val="0"/>
          <w:rtl/>
          <w:lang w:eastAsia="en-US"/>
        </w:rPr>
        <w:t>עיתונות וב</w:t>
      </w:r>
      <w:r>
        <w:rPr>
          <w:noProof w:val="0"/>
          <w:rtl/>
          <w:lang w:eastAsia="en-US"/>
        </w:rPr>
        <w:t>אתר האינטרנט</w:t>
      </w:r>
      <w:r w:rsidRPr="00A54D8F">
        <w:rPr>
          <w:noProof w:val="0"/>
          <w:rtl/>
          <w:lang w:eastAsia="en-US"/>
        </w:rPr>
        <w:t>.</w:t>
      </w:r>
    </w:p>
    <w:p w14:paraId="256FFFE3" w14:textId="77777777" w:rsidR="005B6BCA" w:rsidRDefault="005B6BCA" w:rsidP="005B6BCA">
      <w:pPr>
        <w:pStyle w:val="11"/>
        <w:spacing w:before="0" w:after="0" w:line="240" w:lineRule="auto"/>
        <w:ind w:left="567"/>
        <w:rPr>
          <w:lang w:eastAsia="en-US"/>
        </w:rPr>
      </w:pPr>
    </w:p>
    <w:bookmarkEnd w:id="1"/>
    <w:p w14:paraId="54B87311" w14:textId="77777777"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r w:rsidRPr="00826287">
        <w:rPr>
          <w:rFonts w:ascii="David" w:hAnsi="David"/>
          <w:b w:val="0"/>
          <w:bCs/>
          <w:i/>
          <w:iCs/>
          <w:noProof w:val="0"/>
          <w:rtl/>
        </w:rPr>
        <w:t>הגדרות</w:t>
      </w:r>
    </w:p>
    <w:p w14:paraId="43233794" w14:textId="77777777" w:rsidR="005B6BCA" w:rsidRDefault="005B6BCA" w:rsidP="005B6BCA">
      <w:pPr>
        <w:pStyle w:val="11"/>
        <w:spacing w:before="0" w:after="0" w:line="240" w:lineRule="auto"/>
        <w:ind w:left="567"/>
      </w:pPr>
    </w:p>
    <w:p w14:paraId="391811E4" w14:textId="1A7E5CC4" w:rsidR="003550AF" w:rsidRDefault="003550AF" w:rsidP="00CB17BC">
      <w:pPr>
        <w:pStyle w:val="11"/>
        <w:numPr>
          <w:ilvl w:val="0"/>
          <w:numId w:val="1"/>
        </w:numPr>
        <w:spacing w:before="0" w:after="0"/>
      </w:pPr>
      <w:r w:rsidRPr="00A54D8F">
        <w:rPr>
          <w:noProof w:val="0"/>
          <w:rtl/>
        </w:rPr>
        <w:t xml:space="preserve">למונחים הבאים תהיה המשמעות </w:t>
      </w:r>
      <w:r w:rsidR="00CD78E9">
        <w:rPr>
          <w:rFonts w:hint="cs"/>
          <w:noProof w:val="0"/>
          <w:rtl/>
        </w:rPr>
        <w:t>שלצדם</w:t>
      </w:r>
      <w:r w:rsidRPr="00A54D8F">
        <w:rPr>
          <w:noProof w:val="0"/>
          <w:rtl/>
        </w:rPr>
        <w:t>:</w:t>
      </w:r>
    </w:p>
    <w:tbl>
      <w:tblPr>
        <w:bidiVisual/>
        <w:tblW w:w="9073" w:type="dxa"/>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261"/>
        <w:gridCol w:w="4962"/>
      </w:tblGrid>
      <w:tr w:rsidR="003550AF" w:rsidRPr="002409A2" w14:paraId="57094B63" w14:textId="77777777" w:rsidTr="0030050E">
        <w:tc>
          <w:tcPr>
            <w:tcW w:w="850" w:type="dxa"/>
            <w:shd w:val="clear" w:color="auto" w:fill="D9D9D9"/>
          </w:tcPr>
          <w:p w14:paraId="6B732B98" w14:textId="77777777" w:rsidR="003550AF" w:rsidRPr="00826287" w:rsidRDefault="003550AF" w:rsidP="00CB17BC">
            <w:pPr>
              <w:pStyle w:val="11"/>
              <w:spacing w:before="0" w:after="0"/>
              <w:rPr>
                <w:rFonts w:ascii="David" w:hAnsi="David"/>
                <w:b/>
                <w:bCs/>
                <w:rtl/>
              </w:rPr>
            </w:pPr>
            <w:r w:rsidRPr="00826287">
              <w:rPr>
                <w:rFonts w:ascii="David" w:hAnsi="David"/>
                <w:b/>
                <w:bCs/>
                <w:rtl/>
              </w:rPr>
              <w:t>סידורי</w:t>
            </w:r>
          </w:p>
        </w:tc>
        <w:tc>
          <w:tcPr>
            <w:tcW w:w="3261" w:type="dxa"/>
            <w:shd w:val="clear" w:color="auto" w:fill="D9D9D9"/>
          </w:tcPr>
          <w:p w14:paraId="3C5C6945" w14:textId="77777777" w:rsidR="003550AF" w:rsidRPr="00826287" w:rsidRDefault="003550AF" w:rsidP="00CB17BC">
            <w:pPr>
              <w:pStyle w:val="11"/>
              <w:spacing w:before="0" w:after="0"/>
              <w:rPr>
                <w:rFonts w:ascii="David" w:hAnsi="David"/>
                <w:b/>
                <w:bCs/>
                <w:rtl/>
              </w:rPr>
            </w:pPr>
            <w:r w:rsidRPr="00826287">
              <w:rPr>
                <w:rFonts w:ascii="David" w:hAnsi="David" w:hint="cs"/>
                <w:b/>
                <w:bCs/>
                <w:rtl/>
              </w:rPr>
              <w:t>המונח</w:t>
            </w:r>
          </w:p>
        </w:tc>
        <w:tc>
          <w:tcPr>
            <w:tcW w:w="4962" w:type="dxa"/>
            <w:shd w:val="clear" w:color="auto" w:fill="D9D9D9"/>
          </w:tcPr>
          <w:p w14:paraId="403F4A11" w14:textId="77777777" w:rsidR="003550AF" w:rsidRPr="00826287" w:rsidRDefault="003550AF" w:rsidP="00CB17BC">
            <w:pPr>
              <w:pStyle w:val="11"/>
              <w:spacing w:before="0" w:after="0"/>
              <w:rPr>
                <w:rFonts w:ascii="David" w:hAnsi="David"/>
                <w:b/>
                <w:bCs/>
                <w:rtl/>
              </w:rPr>
            </w:pPr>
            <w:r w:rsidRPr="00826287">
              <w:rPr>
                <w:rFonts w:ascii="David" w:hAnsi="David" w:hint="cs"/>
                <w:b/>
                <w:bCs/>
                <w:rtl/>
              </w:rPr>
              <w:t>משמעות</w:t>
            </w:r>
          </w:p>
        </w:tc>
      </w:tr>
      <w:tr w:rsidR="003550AF" w:rsidRPr="002409A2" w14:paraId="77A79191" w14:textId="77777777" w:rsidTr="0030050E">
        <w:trPr>
          <w:trHeight w:val="462"/>
        </w:trPr>
        <w:tc>
          <w:tcPr>
            <w:tcW w:w="850" w:type="dxa"/>
            <w:shd w:val="clear" w:color="auto" w:fill="auto"/>
          </w:tcPr>
          <w:p w14:paraId="1A9DED4F" w14:textId="77777777" w:rsidR="003550AF" w:rsidRPr="00826287" w:rsidRDefault="003550AF" w:rsidP="00CB17BC">
            <w:pPr>
              <w:pStyle w:val="11"/>
              <w:spacing w:before="0" w:after="0"/>
              <w:rPr>
                <w:rFonts w:ascii="David" w:hAnsi="David"/>
                <w:rtl/>
              </w:rPr>
            </w:pPr>
            <w:r w:rsidRPr="00826287">
              <w:rPr>
                <w:rFonts w:ascii="David" w:hAnsi="David"/>
                <w:rtl/>
              </w:rPr>
              <w:t>6.1</w:t>
            </w:r>
          </w:p>
        </w:tc>
        <w:tc>
          <w:tcPr>
            <w:tcW w:w="3261" w:type="dxa"/>
            <w:shd w:val="clear" w:color="auto" w:fill="auto"/>
          </w:tcPr>
          <w:p w14:paraId="37A5A918" w14:textId="77777777" w:rsidR="003550AF" w:rsidRPr="00826287" w:rsidRDefault="003550AF" w:rsidP="00CB17BC">
            <w:pPr>
              <w:pStyle w:val="11"/>
              <w:spacing w:before="0" w:after="0"/>
              <w:rPr>
                <w:rFonts w:ascii="David" w:hAnsi="David"/>
                <w:rtl/>
              </w:rPr>
            </w:pPr>
            <w:r w:rsidRPr="00826287">
              <w:rPr>
                <w:rFonts w:ascii="David" w:hAnsi="David"/>
                <w:b/>
                <w:bCs/>
                <w:noProof w:val="0"/>
                <w:rtl/>
              </w:rPr>
              <w:t>הרשות</w:t>
            </w:r>
          </w:p>
        </w:tc>
        <w:tc>
          <w:tcPr>
            <w:tcW w:w="4962" w:type="dxa"/>
            <w:shd w:val="clear" w:color="auto" w:fill="auto"/>
          </w:tcPr>
          <w:p w14:paraId="6954DCCD" w14:textId="77777777" w:rsidR="003550AF" w:rsidRPr="00826287" w:rsidRDefault="003550AF" w:rsidP="00CB17BC">
            <w:pPr>
              <w:pStyle w:val="11"/>
              <w:spacing w:before="0" w:after="0"/>
              <w:rPr>
                <w:rFonts w:ascii="David" w:hAnsi="David"/>
                <w:rtl/>
              </w:rPr>
            </w:pPr>
            <w:r w:rsidRPr="00826287">
              <w:rPr>
                <w:rFonts w:ascii="David" w:hAnsi="David"/>
                <w:noProof w:val="0"/>
                <w:rtl/>
              </w:rPr>
              <w:t>רשות האוכלוסין וההגירה</w:t>
            </w:r>
          </w:p>
        </w:tc>
      </w:tr>
      <w:tr w:rsidR="003550AF" w:rsidRPr="002409A2" w14:paraId="3BA61DAE" w14:textId="77777777" w:rsidTr="0030050E">
        <w:trPr>
          <w:trHeight w:val="463"/>
        </w:trPr>
        <w:tc>
          <w:tcPr>
            <w:tcW w:w="850" w:type="dxa"/>
            <w:shd w:val="clear" w:color="auto" w:fill="auto"/>
          </w:tcPr>
          <w:p w14:paraId="7288537F" w14:textId="77777777" w:rsidR="003550AF" w:rsidRPr="00826287" w:rsidRDefault="003550AF" w:rsidP="00CB17BC">
            <w:pPr>
              <w:pStyle w:val="11"/>
              <w:spacing w:before="0" w:after="0"/>
              <w:rPr>
                <w:rFonts w:ascii="David" w:hAnsi="David"/>
                <w:rtl/>
              </w:rPr>
            </w:pPr>
            <w:r w:rsidRPr="00826287">
              <w:rPr>
                <w:rFonts w:ascii="David" w:hAnsi="David"/>
                <w:rtl/>
              </w:rPr>
              <w:t>6.2</w:t>
            </w:r>
          </w:p>
        </w:tc>
        <w:tc>
          <w:tcPr>
            <w:tcW w:w="3261" w:type="dxa"/>
            <w:shd w:val="clear" w:color="auto" w:fill="auto"/>
          </w:tcPr>
          <w:p w14:paraId="72F817A9" w14:textId="77777777" w:rsidR="003550AF" w:rsidRPr="00826287" w:rsidRDefault="003550AF" w:rsidP="00CB17BC">
            <w:pPr>
              <w:pStyle w:val="11"/>
              <w:spacing w:before="0" w:after="0"/>
              <w:rPr>
                <w:rFonts w:ascii="David" w:hAnsi="David"/>
                <w:rtl/>
              </w:rPr>
            </w:pPr>
            <w:r w:rsidRPr="00826287">
              <w:rPr>
                <w:rFonts w:ascii="David" w:hAnsi="David"/>
                <w:b/>
                <w:bCs/>
                <w:noProof w:val="0"/>
                <w:rtl/>
              </w:rPr>
              <w:t>ועדת המכרזים</w:t>
            </w:r>
          </w:p>
        </w:tc>
        <w:tc>
          <w:tcPr>
            <w:tcW w:w="4962" w:type="dxa"/>
            <w:shd w:val="clear" w:color="auto" w:fill="auto"/>
          </w:tcPr>
          <w:p w14:paraId="32B09738" w14:textId="77777777" w:rsidR="003550AF" w:rsidRPr="00826287" w:rsidRDefault="003550AF" w:rsidP="00CB17BC">
            <w:pPr>
              <w:pStyle w:val="11"/>
              <w:spacing w:before="0" w:after="0"/>
              <w:rPr>
                <w:rFonts w:ascii="David" w:hAnsi="David"/>
                <w:rtl/>
              </w:rPr>
            </w:pPr>
            <w:r w:rsidRPr="00826287">
              <w:rPr>
                <w:rFonts w:ascii="David" w:hAnsi="David"/>
                <w:noProof w:val="0"/>
                <w:rtl/>
              </w:rPr>
              <w:t>ועדת המכרזים של הרשות</w:t>
            </w:r>
          </w:p>
        </w:tc>
      </w:tr>
      <w:tr w:rsidR="003550AF" w:rsidRPr="002409A2" w14:paraId="5A262114" w14:textId="77777777" w:rsidTr="0030050E">
        <w:trPr>
          <w:trHeight w:val="463"/>
        </w:trPr>
        <w:tc>
          <w:tcPr>
            <w:tcW w:w="850" w:type="dxa"/>
            <w:shd w:val="clear" w:color="auto" w:fill="auto"/>
          </w:tcPr>
          <w:p w14:paraId="6ECD69FC" w14:textId="77777777" w:rsidR="003550AF" w:rsidRPr="00826287" w:rsidRDefault="003550AF" w:rsidP="00CB17BC">
            <w:pPr>
              <w:pStyle w:val="11"/>
              <w:spacing w:before="0" w:after="0"/>
              <w:rPr>
                <w:rFonts w:ascii="David" w:hAnsi="David"/>
                <w:rtl/>
              </w:rPr>
            </w:pPr>
            <w:r w:rsidRPr="00826287">
              <w:rPr>
                <w:rFonts w:ascii="David" w:hAnsi="David"/>
                <w:rtl/>
              </w:rPr>
              <w:t>6.3</w:t>
            </w:r>
          </w:p>
        </w:tc>
        <w:tc>
          <w:tcPr>
            <w:tcW w:w="3261" w:type="dxa"/>
            <w:shd w:val="clear" w:color="auto" w:fill="auto"/>
          </w:tcPr>
          <w:p w14:paraId="5967D737" w14:textId="77777777" w:rsidR="003550AF" w:rsidRPr="00826287" w:rsidRDefault="003550AF" w:rsidP="00CB17BC">
            <w:pPr>
              <w:pStyle w:val="11"/>
              <w:spacing w:before="0" w:after="0"/>
              <w:rPr>
                <w:rFonts w:ascii="David" w:hAnsi="David"/>
                <w:rtl/>
              </w:rPr>
            </w:pPr>
            <w:r w:rsidRPr="00826287">
              <w:rPr>
                <w:rFonts w:ascii="David" w:hAnsi="David"/>
                <w:b/>
                <w:bCs/>
                <w:noProof w:val="0"/>
                <w:rtl/>
              </w:rPr>
              <w:t>אתר האינטרנט</w:t>
            </w:r>
          </w:p>
        </w:tc>
        <w:tc>
          <w:tcPr>
            <w:tcW w:w="4962" w:type="dxa"/>
            <w:shd w:val="clear" w:color="auto" w:fill="auto"/>
          </w:tcPr>
          <w:p w14:paraId="7FB83DC1" w14:textId="003C6BD4" w:rsidR="003550AF" w:rsidRPr="00826287" w:rsidRDefault="003550AF" w:rsidP="00CB17BC">
            <w:pPr>
              <w:pStyle w:val="11"/>
              <w:spacing w:before="0" w:after="0"/>
              <w:rPr>
                <w:rFonts w:ascii="David" w:hAnsi="David"/>
                <w:rtl/>
              </w:rPr>
            </w:pPr>
            <w:r w:rsidRPr="00826287">
              <w:rPr>
                <w:rFonts w:ascii="David" w:hAnsi="David"/>
                <w:noProof w:val="0"/>
                <w:rtl/>
              </w:rPr>
              <w:t>אתר האינטרנט של הרשות ,</w:t>
            </w:r>
            <w:hyperlink r:id="rId9" w:history="1">
              <w:r w:rsidRPr="00826287">
                <w:rPr>
                  <w:rFonts w:ascii="David" w:hAnsi="David"/>
                </w:rPr>
                <w:t>www.piba.gov.il</w:t>
              </w:r>
            </w:hyperlink>
            <w:r w:rsidRPr="00826287">
              <w:rPr>
                <w:rFonts w:ascii="David" w:hAnsi="David"/>
                <w:noProof w:val="0"/>
                <w:rtl/>
              </w:rPr>
              <w:t>, תחת הקישור "פרסומים ומכרזים"</w:t>
            </w:r>
          </w:p>
        </w:tc>
      </w:tr>
      <w:tr w:rsidR="007C5162" w:rsidRPr="002409A2" w14:paraId="074361C3" w14:textId="77777777" w:rsidTr="0030050E">
        <w:trPr>
          <w:trHeight w:val="463"/>
        </w:trPr>
        <w:tc>
          <w:tcPr>
            <w:tcW w:w="850" w:type="dxa"/>
            <w:shd w:val="clear" w:color="auto" w:fill="auto"/>
          </w:tcPr>
          <w:p w14:paraId="03CFE1CC" w14:textId="77777777" w:rsidR="007C5162" w:rsidRPr="00826287" w:rsidRDefault="007C5162" w:rsidP="00CB17BC">
            <w:pPr>
              <w:pStyle w:val="11"/>
              <w:spacing w:before="0" w:after="0"/>
              <w:rPr>
                <w:rFonts w:ascii="David" w:hAnsi="David"/>
                <w:rtl/>
              </w:rPr>
            </w:pPr>
            <w:r w:rsidRPr="00826287">
              <w:rPr>
                <w:rFonts w:ascii="David" w:hAnsi="David"/>
                <w:rtl/>
              </w:rPr>
              <w:t>6.4</w:t>
            </w:r>
          </w:p>
        </w:tc>
        <w:tc>
          <w:tcPr>
            <w:tcW w:w="3261" w:type="dxa"/>
            <w:shd w:val="clear" w:color="auto" w:fill="auto"/>
          </w:tcPr>
          <w:p w14:paraId="5916074E" w14:textId="77777777" w:rsidR="007C5162" w:rsidRPr="00826287" w:rsidRDefault="007C5162" w:rsidP="00CB17BC">
            <w:pPr>
              <w:pStyle w:val="11"/>
              <w:spacing w:before="0" w:after="0"/>
              <w:rPr>
                <w:rFonts w:ascii="David" w:hAnsi="David"/>
                <w:b/>
                <w:bCs/>
                <w:noProof w:val="0"/>
                <w:rtl/>
              </w:rPr>
            </w:pPr>
            <w:r w:rsidRPr="00826287">
              <w:rPr>
                <w:rFonts w:ascii="David" w:hAnsi="David" w:hint="cs"/>
                <w:b/>
                <w:bCs/>
                <w:noProof w:val="0"/>
                <w:rtl/>
              </w:rPr>
              <w:t>המזמין</w:t>
            </w:r>
            <w:r w:rsidRPr="00826287">
              <w:rPr>
                <w:rFonts w:ascii="David" w:hAnsi="David"/>
                <w:b/>
                <w:bCs/>
                <w:noProof w:val="0"/>
                <w:rtl/>
              </w:rPr>
              <w:t xml:space="preserve"> </w:t>
            </w:r>
          </w:p>
        </w:tc>
        <w:tc>
          <w:tcPr>
            <w:tcW w:w="4962" w:type="dxa"/>
            <w:shd w:val="clear" w:color="auto" w:fill="auto"/>
          </w:tcPr>
          <w:p w14:paraId="3D231E04" w14:textId="77777777" w:rsidR="007C5162" w:rsidRPr="00826287" w:rsidRDefault="007C5162" w:rsidP="00CB17BC">
            <w:pPr>
              <w:pStyle w:val="11"/>
              <w:spacing w:before="0" w:after="0"/>
              <w:rPr>
                <w:rFonts w:ascii="David" w:hAnsi="David"/>
                <w:noProof w:val="0"/>
                <w:rtl/>
              </w:rPr>
            </w:pPr>
            <w:r w:rsidRPr="00826287">
              <w:rPr>
                <w:rFonts w:ascii="David" w:hAnsi="David" w:hint="cs"/>
                <w:noProof w:val="0"/>
                <w:rtl/>
              </w:rPr>
              <w:t>נציג</w:t>
            </w:r>
            <w:r w:rsidRPr="00826287">
              <w:rPr>
                <w:rFonts w:ascii="David" w:hAnsi="David"/>
                <w:noProof w:val="0"/>
                <w:rtl/>
              </w:rPr>
              <w:t xml:space="preserve"> הרשות המוסמך לביצוע השירותים או מי מטעמו. </w:t>
            </w:r>
          </w:p>
        </w:tc>
      </w:tr>
      <w:tr w:rsidR="003550AF" w:rsidRPr="002409A2" w14:paraId="6B1C729F" w14:textId="77777777" w:rsidTr="0030050E">
        <w:trPr>
          <w:trHeight w:val="463"/>
        </w:trPr>
        <w:tc>
          <w:tcPr>
            <w:tcW w:w="850" w:type="dxa"/>
            <w:shd w:val="clear" w:color="auto" w:fill="auto"/>
          </w:tcPr>
          <w:p w14:paraId="3F0A354E" w14:textId="77777777" w:rsidR="003550AF" w:rsidRPr="00826287" w:rsidRDefault="003550AF" w:rsidP="00CB17BC">
            <w:pPr>
              <w:pStyle w:val="11"/>
              <w:spacing w:before="0" w:after="0"/>
              <w:rPr>
                <w:rFonts w:ascii="David" w:hAnsi="David"/>
                <w:rtl/>
              </w:rPr>
            </w:pPr>
            <w:r w:rsidRPr="00826287">
              <w:rPr>
                <w:rFonts w:ascii="David" w:hAnsi="David"/>
                <w:rtl/>
              </w:rPr>
              <w:lastRenderedPageBreak/>
              <w:t>6.</w:t>
            </w:r>
            <w:r w:rsidR="007C5162" w:rsidRPr="00826287">
              <w:rPr>
                <w:rFonts w:ascii="David" w:hAnsi="David"/>
                <w:rtl/>
              </w:rPr>
              <w:t>5</w:t>
            </w:r>
          </w:p>
        </w:tc>
        <w:tc>
          <w:tcPr>
            <w:tcW w:w="3261" w:type="dxa"/>
            <w:shd w:val="clear" w:color="auto" w:fill="auto"/>
          </w:tcPr>
          <w:p w14:paraId="05ABC569" w14:textId="77777777" w:rsidR="003550AF" w:rsidRPr="00826287" w:rsidRDefault="003550AF" w:rsidP="00CB17BC">
            <w:pPr>
              <w:pStyle w:val="11"/>
              <w:spacing w:before="0" w:after="0"/>
              <w:rPr>
                <w:rFonts w:ascii="David" w:hAnsi="David"/>
                <w:rtl/>
              </w:rPr>
            </w:pPr>
            <w:r w:rsidRPr="00826287">
              <w:rPr>
                <w:rFonts w:ascii="David" w:hAnsi="David"/>
                <w:b/>
                <w:bCs/>
                <w:noProof w:val="0"/>
                <w:rtl/>
              </w:rPr>
              <w:t>השירותים</w:t>
            </w:r>
          </w:p>
        </w:tc>
        <w:tc>
          <w:tcPr>
            <w:tcW w:w="4962" w:type="dxa"/>
            <w:shd w:val="clear" w:color="auto" w:fill="auto"/>
          </w:tcPr>
          <w:p w14:paraId="29C0F8FB" w14:textId="1AE7A27C" w:rsidR="003550AF" w:rsidRPr="00826287" w:rsidRDefault="003550AF" w:rsidP="00CB17BC">
            <w:pPr>
              <w:pStyle w:val="11"/>
              <w:spacing w:before="0" w:after="0"/>
              <w:rPr>
                <w:rFonts w:ascii="David" w:hAnsi="David"/>
                <w:rtl/>
              </w:rPr>
            </w:pPr>
            <w:r w:rsidRPr="00826287">
              <w:rPr>
                <w:rFonts w:ascii="David" w:hAnsi="David"/>
                <w:noProof w:val="0"/>
                <w:rtl/>
              </w:rPr>
              <w:t xml:space="preserve">מפרט השירותים המבוקשים </w:t>
            </w:r>
            <w:r w:rsidR="00EB56D3">
              <w:rPr>
                <w:rFonts w:ascii="David" w:hAnsi="David" w:hint="cs"/>
                <w:noProof w:val="0"/>
                <w:rtl/>
              </w:rPr>
              <w:t xml:space="preserve">המפורט בסעיף </w:t>
            </w:r>
            <w:r w:rsidR="00EB56D3">
              <w:rPr>
                <w:rFonts w:ascii="David" w:hAnsi="David"/>
                <w:noProof w:val="0"/>
                <w:rtl/>
              </w:rPr>
              <w:fldChar w:fldCharType="begin"/>
            </w:r>
            <w:r w:rsidR="00EB56D3">
              <w:rPr>
                <w:rFonts w:ascii="David" w:hAnsi="David"/>
                <w:noProof w:val="0"/>
                <w:rtl/>
              </w:rPr>
              <w:instrText xml:space="preserve"> </w:instrText>
            </w:r>
            <w:r w:rsidR="00EB56D3">
              <w:rPr>
                <w:rFonts w:ascii="David" w:hAnsi="David" w:hint="cs"/>
                <w:noProof w:val="0"/>
              </w:rPr>
              <w:instrText>REF</w:instrText>
            </w:r>
            <w:r w:rsidR="00EB56D3">
              <w:rPr>
                <w:rFonts w:ascii="David" w:hAnsi="David" w:hint="cs"/>
                <w:noProof w:val="0"/>
                <w:rtl/>
              </w:rPr>
              <w:instrText xml:space="preserve"> _</w:instrText>
            </w:r>
            <w:r w:rsidR="00EB56D3">
              <w:rPr>
                <w:rFonts w:ascii="David" w:hAnsi="David" w:hint="cs"/>
                <w:noProof w:val="0"/>
              </w:rPr>
              <w:instrText>Ref71555631 \r \h</w:instrText>
            </w:r>
            <w:r w:rsidR="00EB56D3">
              <w:rPr>
                <w:rFonts w:ascii="David" w:hAnsi="David"/>
                <w:noProof w:val="0"/>
                <w:rtl/>
              </w:rPr>
              <w:instrText xml:space="preserve"> </w:instrText>
            </w:r>
            <w:r w:rsidR="00EB56D3">
              <w:rPr>
                <w:rFonts w:ascii="David" w:hAnsi="David"/>
                <w:noProof w:val="0"/>
                <w:rtl/>
              </w:rPr>
            </w:r>
            <w:r w:rsidR="00EB56D3">
              <w:rPr>
                <w:rFonts w:ascii="David" w:hAnsi="David"/>
                <w:noProof w:val="0"/>
                <w:rtl/>
              </w:rPr>
              <w:fldChar w:fldCharType="separate"/>
            </w:r>
            <w:r w:rsidR="00F6151D">
              <w:rPr>
                <w:rFonts w:ascii="David" w:hAnsi="David"/>
                <w:noProof w:val="0"/>
                <w:cs/>
              </w:rPr>
              <w:t>‎</w:t>
            </w:r>
            <w:r w:rsidR="00F6151D">
              <w:rPr>
                <w:rFonts w:ascii="David" w:hAnsi="David"/>
                <w:noProof w:val="0"/>
              </w:rPr>
              <w:t>3</w:t>
            </w:r>
            <w:r w:rsidR="00EB56D3">
              <w:rPr>
                <w:rFonts w:ascii="David" w:hAnsi="David"/>
                <w:noProof w:val="0"/>
                <w:rtl/>
              </w:rPr>
              <w:fldChar w:fldCharType="end"/>
            </w:r>
            <w:r w:rsidRPr="00826287">
              <w:rPr>
                <w:rFonts w:ascii="David" w:hAnsi="David"/>
                <w:noProof w:val="0"/>
                <w:rtl/>
              </w:rPr>
              <w:t xml:space="preserve"> </w:t>
            </w:r>
            <w:r w:rsidR="00EB56D3">
              <w:rPr>
                <w:rFonts w:ascii="David" w:hAnsi="David" w:hint="cs"/>
                <w:noProof w:val="0"/>
                <w:rtl/>
              </w:rPr>
              <w:t>למכרז</w:t>
            </w:r>
            <w:r w:rsidRPr="00826287">
              <w:rPr>
                <w:rFonts w:ascii="David" w:hAnsi="David"/>
                <w:noProof w:val="0"/>
                <w:rtl/>
              </w:rPr>
              <w:t>.</w:t>
            </w:r>
          </w:p>
        </w:tc>
      </w:tr>
      <w:tr w:rsidR="003550AF" w:rsidRPr="002409A2" w14:paraId="22180DA4" w14:textId="77777777" w:rsidTr="0030050E">
        <w:trPr>
          <w:trHeight w:val="463"/>
        </w:trPr>
        <w:tc>
          <w:tcPr>
            <w:tcW w:w="850" w:type="dxa"/>
            <w:shd w:val="clear" w:color="auto" w:fill="auto"/>
          </w:tcPr>
          <w:p w14:paraId="3D663BDE" w14:textId="77777777" w:rsidR="003550AF" w:rsidRPr="00826287" w:rsidRDefault="003550AF" w:rsidP="00CB17BC">
            <w:pPr>
              <w:pStyle w:val="11"/>
              <w:spacing w:before="0" w:after="0"/>
              <w:rPr>
                <w:rFonts w:ascii="David" w:hAnsi="David"/>
                <w:rtl/>
              </w:rPr>
            </w:pPr>
            <w:r w:rsidRPr="00826287">
              <w:rPr>
                <w:rFonts w:ascii="David" w:hAnsi="David"/>
                <w:rtl/>
              </w:rPr>
              <w:t>6.</w:t>
            </w:r>
            <w:r w:rsidR="007C5162" w:rsidRPr="00826287">
              <w:rPr>
                <w:rFonts w:ascii="David" w:hAnsi="David"/>
                <w:rtl/>
              </w:rPr>
              <w:t>6</w:t>
            </w:r>
          </w:p>
        </w:tc>
        <w:tc>
          <w:tcPr>
            <w:tcW w:w="3261" w:type="dxa"/>
            <w:shd w:val="clear" w:color="auto" w:fill="auto"/>
          </w:tcPr>
          <w:p w14:paraId="1613821A" w14:textId="77777777" w:rsidR="003550AF" w:rsidRPr="00826287" w:rsidRDefault="003550AF" w:rsidP="00CB17BC">
            <w:pPr>
              <w:pStyle w:val="11"/>
              <w:spacing w:before="0" w:after="0"/>
              <w:rPr>
                <w:rFonts w:ascii="David" w:hAnsi="David"/>
                <w:rtl/>
              </w:rPr>
            </w:pPr>
            <w:r w:rsidRPr="00826287">
              <w:rPr>
                <w:rFonts w:ascii="David" w:hAnsi="David"/>
                <w:b/>
                <w:bCs/>
                <w:noProof w:val="0"/>
                <w:rtl/>
              </w:rPr>
              <w:t>החוזה</w:t>
            </w:r>
          </w:p>
        </w:tc>
        <w:tc>
          <w:tcPr>
            <w:tcW w:w="4962" w:type="dxa"/>
            <w:shd w:val="clear" w:color="auto" w:fill="auto"/>
          </w:tcPr>
          <w:p w14:paraId="0572D9BE" w14:textId="539F4FD8" w:rsidR="003550AF" w:rsidRPr="00826287" w:rsidRDefault="003550AF" w:rsidP="00A869FA">
            <w:pPr>
              <w:pStyle w:val="11"/>
              <w:spacing w:before="0" w:after="0"/>
              <w:rPr>
                <w:rFonts w:ascii="David" w:hAnsi="David"/>
                <w:rtl/>
              </w:rPr>
            </w:pPr>
            <w:r w:rsidRPr="00826287">
              <w:rPr>
                <w:rFonts w:ascii="David" w:hAnsi="David"/>
                <w:noProof w:val="0"/>
                <w:rtl/>
              </w:rPr>
              <w:t xml:space="preserve">חוזה ההתקשרות המצורף כנספח </w:t>
            </w:r>
            <w:r w:rsidR="00A869FA">
              <w:rPr>
                <w:rFonts w:ascii="David" w:hAnsi="David" w:hint="cs"/>
                <w:noProof w:val="0"/>
                <w:rtl/>
              </w:rPr>
              <w:t>א'</w:t>
            </w:r>
            <w:r w:rsidRPr="00826287">
              <w:rPr>
                <w:rFonts w:ascii="David" w:hAnsi="David"/>
                <w:noProof w:val="0"/>
                <w:rtl/>
              </w:rPr>
              <w:t xml:space="preserve"> למכרז</w:t>
            </w:r>
          </w:p>
        </w:tc>
      </w:tr>
      <w:tr w:rsidR="003550AF" w:rsidRPr="002409A2" w14:paraId="405051FA" w14:textId="77777777" w:rsidTr="0030050E">
        <w:trPr>
          <w:trHeight w:val="463"/>
        </w:trPr>
        <w:tc>
          <w:tcPr>
            <w:tcW w:w="850" w:type="dxa"/>
            <w:shd w:val="clear" w:color="auto" w:fill="auto"/>
          </w:tcPr>
          <w:p w14:paraId="0FD00839" w14:textId="77777777" w:rsidR="003550AF" w:rsidRPr="00826287" w:rsidRDefault="003550AF" w:rsidP="00CB17BC">
            <w:pPr>
              <w:pStyle w:val="11"/>
              <w:spacing w:before="0" w:after="0"/>
              <w:rPr>
                <w:rFonts w:ascii="David" w:hAnsi="David"/>
                <w:rtl/>
              </w:rPr>
            </w:pPr>
            <w:r w:rsidRPr="00826287">
              <w:rPr>
                <w:rFonts w:ascii="David" w:hAnsi="David"/>
                <w:rtl/>
              </w:rPr>
              <w:t>6.</w:t>
            </w:r>
            <w:r w:rsidR="007C5162" w:rsidRPr="00826287">
              <w:rPr>
                <w:rFonts w:ascii="David" w:hAnsi="David"/>
                <w:rtl/>
              </w:rPr>
              <w:t>7</w:t>
            </w:r>
          </w:p>
        </w:tc>
        <w:tc>
          <w:tcPr>
            <w:tcW w:w="3261" w:type="dxa"/>
            <w:shd w:val="clear" w:color="auto" w:fill="auto"/>
          </w:tcPr>
          <w:p w14:paraId="3AD83CA9" w14:textId="14F2A077" w:rsidR="003550AF" w:rsidRPr="00826287" w:rsidRDefault="003550AF" w:rsidP="00CB17BC">
            <w:pPr>
              <w:pStyle w:val="11"/>
              <w:spacing w:before="0" w:after="0"/>
              <w:rPr>
                <w:rFonts w:ascii="David" w:hAnsi="David"/>
                <w:rtl/>
              </w:rPr>
            </w:pPr>
            <w:r w:rsidRPr="00826287">
              <w:rPr>
                <w:rFonts w:ascii="David" w:hAnsi="David"/>
                <w:b/>
                <w:bCs/>
                <w:noProof w:val="0"/>
                <w:rtl/>
              </w:rPr>
              <w:t>טופס ההצעה</w:t>
            </w:r>
            <w:r w:rsidRPr="00826287">
              <w:rPr>
                <w:rFonts w:ascii="David" w:hAnsi="David"/>
                <w:rtl/>
              </w:rPr>
              <w:t xml:space="preserve"> </w:t>
            </w:r>
          </w:p>
        </w:tc>
        <w:tc>
          <w:tcPr>
            <w:tcW w:w="4962" w:type="dxa"/>
            <w:shd w:val="clear" w:color="auto" w:fill="auto"/>
          </w:tcPr>
          <w:p w14:paraId="149C03F4" w14:textId="681FF5BA" w:rsidR="003550AF" w:rsidRPr="00826287" w:rsidRDefault="003550AF" w:rsidP="00A869FA">
            <w:pPr>
              <w:pStyle w:val="11"/>
              <w:spacing w:before="0" w:after="0"/>
              <w:rPr>
                <w:rFonts w:ascii="David" w:hAnsi="David"/>
                <w:rtl/>
              </w:rPr>
            </w:pPr>
            <w:r w:rsidRPr="00826287">
              <w:rPr>
                <w:rFonts w:ascii="David" w:hAnsi="David"/>
                <w:noProof w:val="0"/>
                <w:rtl/>
              </w:rPr>
              <w:t xml:space="preserve">הטופס המצורף כנספח </w:t>
            </w:r>
            <w:r w:rsidR="00A869FA">
              <w:rPr>
                <w:rFonts w:ascii="David" w:hAnsi="David" w:hint="cs"/>
                <w:noProof w:val="0"/>
                <w:rtl/>
              </w:rPr>
              <w:t>ב</w:t>
            </w:r>
            <w:r w:rsidRPr="00826287">
              <w:rPr>
                <w:rFonts w:ascii="David" w:hAnsi="David"/>
                <w:noProof w:val="0"/>
                <w:rtl/>
              </w:rPr>
              <w:t>' למכרז</w:t>
            </w:r>
          </w:p>
        </w:tc>
      </w:tr>
      <w:tr w:rsidR="00BF3601" w:rsidRPr="002409A2" w14:paraId="10B1212D" w14:textId="77777777" w:rsidTr="0030050E">
        <w:trPr>
          <w:trHeight w:val="463"/>
        </w:trPr>
        <w:tc>
          <w:tcPr>
            <w:tcW w:w="850" w:type="dxa"/>
            <w:shd w:val="clear" w:color="auto" w:fill="auto"/>
          </w:tcPr>
          <w:p w14:paraId="6465AF59" w14:textId="3B02BB10" w:rsidR="00BF3601" w:rsidRPr="00826287" w:rsidRDefault="00B249C3" w:rsidP="00CB17BC">
            <w:pPr>
              <w:pStyle w:val="11"/>
              <w:spacing w:before="0" w:after="0"/>
              <w:rPr>
                <w:rFonts w:ascii="David" w:hAnsi="David"/>
                <w:rtl/>
              </w:rPr>
            </w:pPr>
            <w:r>
              <w:rPr>
                <w:rFonts w:ascii="David" w:hAnsi="David" w:hint="cs"/>
                <w:rtl/>
              </w:rPr>
              <w:t>6.8</w:t>
            </w:r>
          </w:p>
        </w:tc>
        <w:tc>
          <w:tcPr>
            <w:tcW w:w="3261" w:type="dxa"/>
            <w:shd w:val="clear" w:color="auto" w:fill="auto"/>
          </w:tcPr>
          <w:p w14:paraId="2C04C6C5" w14:textId="441C83A1" w:rsidR="00BF3601" w:rsidRDefault="00EB56D3" w:rsidP="00CB17BC">
            <w:pPr>
              <w:pStyle w:val="11"/>
              <w:spacing w:before="0" w:after="0"/>
              <w:rPr>
                <w:rFonts w:ascii="David" w:hAnsi="David"/>
                <w:b/>
                <w:bCs/>
                <w:noProof w:val="0"/>
                <w:rtl/>
              </w:rPr>
            </w:pPr>
            <w:r>
              <w:rPr>
                <w:rFonts w:ascii="David" w:hAnsi="David" w:hint="cs"/>
                <w:b/>
                <w:bCs/>
                <w:noProof w:val="0"/>
                <w:rtl/>
              </w:rPr>
              <w:t>מכרז</w:t>
            </w:r>
            <w:r w:rsidR="00B84645">
              <w:rPr>
                <w:rFonts w:ascii="David" w:hAnsi="David" w:hint="cs"/>
                <w:b/>
                <w:bCs/>
                <w:noProof w:val="0"/>
                <w:rtl/>
              </w:rPr>
              <w:t xml:space="preserve"> טכנולוגי</w:t>
            </w:r>
            <w:r>
              <w:rPr>
                <w:rFonts w:ascii="David" w:hAnsi="David" w:hint="cs"/>
                <w:b/>
                <w:bCs/>
                <w:noProof w:val="0"/>
                <w:rtl/>
              </w:rPr>
              <w:t xml:space="preserve"> </w:t>
            </w:r>
          </w:p>
        </w:tc>
        <w:tc>
          <w:tcPr>
            <w:tcW w:w="4962" w:type="dxa"/>
            <w:shd w:val="clear" w:color="auto" w:fill="auto"/>
          </w:tcPr>
          <w:p w14:paraId="4E4A3A73" w14:textId="4E4FA059" w:rsidR="00BF3601" w:rsidRDefault="00B84645" w:rsidP="00CB17BC">
            <w:pPr>
              <w:pStyle w:val="11"/>
              <w:spacing w:before="0" w:after="0"/>
              <w:rPr>
                <w:rFonts w:ascii="David" w:hAnsi="David"/>
                <w:noProof w:val="0"/>
                <w:rtl/>
              </w:rPr>
            </w:pPr>
            <w:r>
              <w:rPr>
                <w:rFonts w:ascii="David" w:hAnsi="David" w:hint="cs"/>
                <w:noProof w:val="0"/>
                <w:rtl/>
              </w:rPr>
              <w:t xml:space="preserve">הליך מכרזי בו נרכש מערך טכנולוגי מורכב או מוצרים טכנולוגיים </w:t>
            </w:r>
            <w:r w:rsidR="001964E4">
              <w:rPr>
                <w:rFonts w:ascii="David" w:hAnsi="David" w:hint="cs"/>
                <w:noProof w:val="0"/>
                <w:rtl/>
              </w:rPr>
              <w:t>ובכלל זה פיתוח מערכי תוכנה, תשתיות טכנולוגיות, יצירת שותפויות במיזמים טכנולוגיים.</w:t>
            </w:r>
            <w:r>
              <w:rPr>
                <w:rFonts w:ascii="David" w:hAnsi="David" w:hint="cs"/>
                <w:noProof w:val="0"/>
                <w:rtl/>
              </w:rPr>
              <w:t xml:space="preserve"> </w:t>
            </w:r>
          </w:p>
        </w:tc>
      </w:tr>
      <w:tr w:rsidR="00B11F85" w:rsidRPr="002409A2" w14:paraId="60A0BED3" w14:textId="77777777" w:rsidTr="0030050E">
        <w:trPr>
          <w:trHeight w:val="463"/>
        </w:trPr>
        <w:tc>
          <w:tcPr>
            <w:tcW w:w="850" w:type="dxa"/>
            <w:shd w:val="clear" w:color="auto" w:fill="auto"/>
          </w:tcPr>
          <w:p w14:paraId="76527530" w14:textId="4747E36F" w:rsidR="00B11F85" w:rsidRDefault="00B249C3" w:rsidP="00CB17BC">
            <w:pPr>
              <w:pStyle w:val="11"/>
              <w:spacing w:before="0" w:after="0"/>
              <w:rPr>
                <w:rFonts w:ascii="David" w:hAnsi="David"/>
                <w:rtl/>
              </w:rPr>
            </w:pPr>
            <w:r>
              <w:rPr>
                <w:rFonts w:ascii="David" w:hAnsi="David" w:hint="cs"/>
                <w:rtl/>
              </w:rPr>
              <w:t>6.9</w:t>
            </w:r>
          </w:p>
        </w:tc>
        <w:tc>
          <w:tcPr>
            <w:tcW w:w="3261" w:type="dxa"/>
            <w:shd w:val="clear" w:color="auto" w:fill="auto"/>
          </w:tcPr>
          <w:p w14:paraId="5466BB55" w14:textId="3C880202" w:rsidR="00B11F85" w:rsidRDefault="0008458F" w:rsidP="00CB17BC">
            <w:pPr>
              <w:pStyle w:val="11"/>
              <w:spacing w:before="0" w:after="0"/>
              <w:rPr>
                <w:rFonts w:ascii="David" w:hAnsi="David"/>
                <w:b/>
                <w:bCs/>
                <w:noProof w:val="0"/>
                <w:rtl/>
              </w:rPr>
            </w:pPr>
            <w:r>
              <w:rPr>
                <w:rFonts w:ascii="David" w:hAnsi="David" w:hint="cs"/>
                <w:b/>
                <w:bCs/>
                <w:noProof w:val="0"/>
                <w:rtl/>
              </w:rPr>
              <w:t>גוף ציבורי</w:t>
            </w:r>
          </w:p>
        </w:tc>
        <w:tc>
          <w:tcPr>
            <w:tcW w:w="4962" w:type="dxa"/>
            <w:shd w:val="clear" w:color="auto" w:fill="auto"/>
          </w:tcPr>
          <w:p w14:paraId="042D8054" w14:textId="3D7327CE" w:rsidR="00B11F85" w:rsidRDefault="0008458F" w:rsidP="00B3365E">
            <w:pPr>
              <w:pStyle w:val="11"/>
              <w:spacing w:before="0" w:after="0"/>
              <w:rPr>
                <w:rFonts w:ascii="David" w:hAnsi="David"/>
                <w:noProof w:val="0"/>
                <w:rtl/>
              </w:rPr>
            </w:pPr>
            <w:r>
              <w:rPr>
                <w:rFonts w:ascii="David" w:hAnsi="David" w:hint="cs"/>
                <w:noProof w:val="0"/>
                <w:rtl/>
              </w:rPr>
              <w:t xml:space="preserve">כהגדרתו בתקנה 1 (סעיף ההגדרות) לתקנות חובת המכרזים, תשנ"ג </w:t>
            </w:r>
            <w:r>
              <w:rPr>
                <w:rFonts w:ascii="David" w:hAnsi="David"/>
                <w:noProof w:val="0"/>
                <w:rtl/>
              </w:rPr>
              <w:t>–</w:t>
            </w:r>
            <w:r>
              <w:rPr>
                <w:rFonts w:ascii="David" w:hAnsi="David" w:hint="cs"/>
                <w:noProof w:val="0"/>
                <w:rtl/>
              </w:rPr>
              <w:t xml:space="preserve"> 1993.</w:t>
            </w:r>
          </w:p>
        </w:tc>
      </w:tr>
    </w:tbl>
    <w:p w14:paraId="11C59A38" w14:textId="77777777" w:rsidR="005B6BCA" w:rsidRDefault="005B6BCA" w:rsidP="005B6BCA">
      <w:pPr>
        <w:pStyle w:val="20"/>
        <w:numPr>
          <w:ilvl w:val="0"/>
          <w:numId w:val="0"/>
        </w:numPr>
        <w:tabs>
          <w:tab w:val="num" w:pos="1249"/>
        </w:tabs>
        <w:spacing w:before="0" w:after="0" w:line="240" w:lineRule="auto"/>
        <w:ind w:left="567"/>
      </w:pPr>
    </w:p>
    <w:p w14:paraId="64BA0998" w14:textId="77777777" w:rsidR="003550AF" w:rsidRDefault="003550AF" w:rsidP="00CB17BC">
      <w:pPr>
        <w:pStyle w:val="20"/>
        <w:numPr>
          <w:ilvl w:val="0"/>
          <w:numId w:val="1"/>
        </w:numPr>
        <w:tabs>
          <w:tab w:val="num" w:pos="1249"/>
        </w:tabs>
        <w:spacing w:before="0" w:after="0"/>
      </w:pPr>
      <w:r>
        <w:rPr>
          <w:noProof w:val="0"/>
          <w:rtl/>
        </w:rPr>
        <w:t>למונחים אחרים תהיה המשמעות הקבועה להם בחוזה.</w:t>
      </w:r>
    </w:p>
    <w:p w14:paraId="500EEF59" w14:textId="77777777" w:rsidR="005B6BCA" w:rsidRDefault="005B6BCA" w:rsidP="005B6BCA">
      <w:pPr>
        <w:pStyle w:val="20"/>
        <w:numPr>
          <w:ilvl w:val="0"/>
          <w:numId w:val="0"/>
        </w:numPr>
        <w:tabs>
          <w:tab w:val="num" w:pos="1249"/>
        </w:tabs>
        <w:spacing w:before="0" w:after="0" w:line="240" w:lineRule="auto"/>
        <w:ind w:left="567"/>
      </w:pPr>
    </w:p>
    <w:p w14:paraId="68010F15" w14:textId="77777777"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sidRPr="00826287">
        <w:rPr>
          <w:rFonts w:ascii="David" w:hAnsi="David"/>
          <w:b w:val="0"/>
          <w:bCs/>
          <w:i/>
          <w:iCs/>
          <w:noProof w:val="0"/>
          <w:rtl/>
        </w:rPr>
        <w:t>נספחים</w:t>
      </w:r>
    </w:p>
    <w:p w14:paraId="0BAC8C19" w14:textId="77777777" w:rsidR="005B6BCA" w:rsidRDefault="005B6BCA" w:rsidP="005B6BCA">
      <w:pPr>
        <w:pStyle w:val="11"/>
        <w:spacing w:before="0" w:after="0" w:line="240" w:lineRule="auto"/>
        <w:ind w:left="567"/>
        <w:rPr>
          <w:noProof w:val="0"/>
        </w:rPr>
      </w:pPr>
    </w:p>
    <w:p w14:paraId="75874B08" w14:textId="77777777" w:rsidR="003550AF" w:rsidRDefault="003550AF" w:rsidP="00CB17BC">
      <w:pPr>
        <w:pStyle w:val="11"/>
        <w:numPr>
          <w:ilvl w:val="0"/>
          <w:numId w:val="1"/>
        </w:numPr>
        <w:spacing w:before="0" w:after="0"/>
        <w:rPr>
          <w:noProof w:val="0"/>
        </w:rPr>
      </w:pPr>
      <w:r w:rsidRPr="00A54D8F">
        <w:rPr>
          <w:noProof w:val="0"/>
          <w:rtl/>
        </w:rPr>
        <w:t>הנספחים למכרז זה, המהווים חלק בלתי נפרד ממנו, הם:</w:t>
      </w:r>
    </w:p>
    <w:tbl>
      <w:tblPr>
        <w:bidiVisual/>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688"/>
        <w:gridCol w:w="3280"/>
      </w:tblGrid>
      <w:tr w:rsidR="003550AF" w:rsidRPr="00BD5C17" w14:paraId="3C85D9FE" w14:textId="77777777" w:rsidTr="00BC6A67">
        <w:trPr>
          <w:trHeight w:val="439"/>
        </w:trPr>
        <w:tc>
          <w:tcPr>
            <w:tcW w:w="814" w:type="dxa"/>
            <w:shd w:val="clear" w:color="auto" w:fill="D9D9D9"/>
          </w:tcPr>
          <w:p w14:paraId="62567BB3" w14:textId="77777777" w:rsidR="003550AF" w:rsidRPr="00826287" w:rsidRDefault="003550AF" w:rsidP="00CB17BC">
            <w:pPr>
              <w:pStyle w:val="11"/>
              <w:spacing w:before="0" w:after="0"/>
              <w:rPr>
                <w:rFonts w:ascii="David" w:hAnsi="David"/>
                <w:b/>
                <w:bCs/>
                <w:rtl/>
              </w:rPr>
            </w:pPr>
            <w:r w:rsidRPr="00826287">
              <w:rPr>
                <w:rFonts w:ascii="David" w:hAnsi="David"/>
                <w:b/>
                <w:bCs/>
                <w:rtl/>
              </w:rPr>
              <w:t>סידורי</w:t>
            </w:r>
          </w:p>
        </w:tc>
        <w:tc>
          <w:tcPr>
            <w:tcW w:w="2688" w:type="dxa"/>
            <w:shd w:val="clear" w:color="auto" w:fill="D9D9D9"/>
          </w:tcPr>
          <w:p w14:paraId="2AD45D5E" w14:textId="77777777" w:rsidR="003550AF" w:rsidRPr="00826287" w:rsidRDefault="003550AF" w:rsidP="00CB17BC">
            <w:pPr>
              <w:pStyle w:val="11"/>
              <w:spacing w:before="0" w:after="0"/>
              <w:rPr>
                <w:rFonts w:ascii="David" w:hAnsi="David"/>
                <w:b/>
                <w:bCs/>
                <w:rtl/>
              </w:rPr>
            </w:pPr>
            <w:r w:rsidRPr="00826287">
              <w:rPr>
                <w:rFonts w:ascii="David" w:hAnsi="David" w:hint="cs"/>
                <w:b/>
                <w:bCs/>
                <w:rtl/>
              </w:rPr>
              <w:t>הנספח</w:t>
            </w:r>
          </w:p>
        </w:tc>
        <w:tc>
          <w:tcPr>
            <w:tcW w:w="3280" w:type="dxa"/>
            <w:shd w:val="clear" w:color="auto" w:fill="D9D9D9"/>
          </w:tcPr>
          <w:p w14:paraId="300EA2BC" w14:textId="77777777" w:rsidR="003550AF" w:rsidRPr="00826287" w:rsidRDefault="003550AF" w:rsidP="00CB17BC">
            <w:pPr>
              <w:pStyle w:val="11"/>
              <w:spacing w:before="0" w:after="0"/>
              <w:rPr>
                <w:rFonts w:ascii="David" w:hAnsi="David"/>
                <w:b/>
                <w:bCs/>
                <w:rtl/>
              </w:rPr>
            </w:pPr>
            <w:r w:rsidRPr="00826287">
              <w:rPr>
                <w:rFonts w:ascii="David" w:hAnsi="David" w:hint="cs"/>
                <w:b/>
                <w:bCs/>
                <w:rtl/>
              </w:rPr>
              <w:t>תיאור</w:t>
            </w:r>
          </w:p>
        </w:tc>
      </w:tr>
      <w:tr w:rsidR="003550AF" w:rsidRPr="00BD5C17" w14:paraId="1DC28A54" w14:textId="77777777" w:rsidTr="00BC6A67">
        <w:trPr>
          <w:trHeight w:val="361"/>
        </w:trPr>
        <w:tc>
          <w:tcPr>
            <w:tcW w:w="814" w:type="dxa"/>
            <w:shd w:val="clear" w:color="auto" w:fill="auto"/>
          </w:tcPr>
          <w:p w14:paraId="2E35251F" w14:textId="77777777" w:rsidR="003550AF" w:rsidRPr="00826287" w:rsidRDefault="003550AF" w:rsidP="00CB17BC">
            <w:pPr>
              <w:pStyle w:val="11"/>
              <w:spacing w:before="0" w:after="0"/>
              <w:rPr>
                <w:rFonts w:ascii="David" w:hAnsi="David"/>
                <w:rtl/>
              </w:rPr>
            </w:pPr>
            <w:r w:rsidRPr="00826287">
              <w:rPr>
                <w:rFonts w:ascii="David" w:hAnsi="David"/>
                <w:rtl/>
              </w:rPr>
              <w:t>8.2</w:t>
            </w:r>
          </w:p>
        </w:tc>
        <w:tc>
          <w:tcPr>
            <w:tcW w:w="2688" w:type="dxa"/>
            <w:shd w:val="clear" w:color="auto" w:fill="auto"/>
          </w:tcPr>
          <w:p w14:paraId="47DDDEF1" w14:textId="73DA8D13" w:rsidR="003550AF" w:rsidRPr="00826287" w:rsidRDefault="003550AF" w:rsidP="00BC6A67">
            <w:pPr>
              <w:pStyle w:val="11"/>
              <w:spacing w:before="0" w:after="0"/>
              <w:rPr>
                <w:rFonts w:ascii="David" w:hAnsi="David"/>
                <w:rtl/>
              </w:rPr>
            </w:pPr>
            <w:r w:rsidRPr="00826287">
              <w:rPr>
                <w:rFonts w:ascii="David" w:hAnsi="David"/>
                <w:noProof w:val="0"/>
                <w:rtl/>
                <w:lang w:eastAsia="en-US"/>
              </w:rPr>
              <w:t xml:space="preserve">נספח </w:t>
            </w:r>
            <w:r w:rsidR="00BC6A67">
              <w:rPr>
                <w:rFonts w:ascii="David" w:hAnsi="David" w:hint="cs"/>
                <w:noProof w:val="0"/>
                <w:rtl/>
                <w:lang w:eastAsia="en-US"/>
              </w:rPr>
              <w:t>א</w:t>
            </w:r>
            <w:r w:rsidRPr="00826287">
              <w:rPr>
                <w:rFonts w:ascii="David" w:hAnsi="David"/>
                <w:noProof w:val="0"/>
                <w:rtl/>
                <w:lang w:eastAsia="en-US"/>
              </w:rPr>
              <w:t>'</w:t>
            </w:r>
          </w:p>
        </w:tc>
        <w:tc>
          <w:tcPr>
            <w:tcW w:w="3280" w:type="dxa"/>
            <w:shd w:val="clear" w:color="auto" w:fill="auto"/>
          </w:tcPr>
          <w:p w14:paraId="25BEA4BC" w14:textId="77777777" w:rsidR="003550AF" w:rsidRPr="00826287" w:rsidRDefault="003550AF" w:rsidP="00CB17BC">
            <w:pPr>
              <w:pStyle w:val="11"/>
              <w:spacing w:before="0" w:after="0"/>
              <w:rPr>
                <w:rFonts w:ascii="David" w:hAnsi="David"/>
                <w:rtl/>
              </w:rPr>
            </w:pPr>
            <w:r w:rsidRPr="00826287">
              <w:rPr>
                <w:rFonts w:ascii="David" w:hAnsi="David"/>
                <w:noProof w:val="0"/>
                <w:rtl/>
                <w:lang w:eastAsia="en-US"/>
              </w:rPr>
              <w:t xml:space="preserve">החוזה שייחתם עם הזוכה במכרז </w:t>
            </w:r>
          </w:p>
        </w:tc>
      </w:tr>
      <w:tr w:rsidR="003550AF" w:rsidRPr="00BD5C17" w14:paraId="5F86B76A" w14:textId="77777777" w:rsidTr="00BC6A67">
        <w:trPr>
          <w:trHeight w:val="79"/>
        </w:trPr>
        <w:tc>
          <w:tcPr>
            <w:tcW w:w="814" w:type="dxa"/>
            <w:shd w:val="clear" w:color="auto" w:fill="auto"/>
          </w:tcPr>
          <w:p w14:paraId="4B417DAD" w14:textId="77777777" w:rsidR="003550AF" w:rsidRPr="00826287" w:rsidRDefault="003550AF" w:rsidP="00CB17BC">
            <w:pPr>
              <w:pStyle w:val="11"/>
              <w:spacing w:before="0" w:after="0"/>
              <w:rPr>
                <w:rFonts w:ascii="David" w:hAnsi="David"/>
                <w:rtl/>
              </w:rPr>
            </w:pPr>
            <w:r w:rsidRPr="00826287">
              <w:rPr>
                <w:rFonts w:ascii="David" w:hAnsi="David"/>
                <w:rtl/>
              </w:rPr>
              <w:t>8.3</w:t>
            </w:r>
          </w:p>
        </w:tc>
        <w:tc>
          <w:tcPr>
            <w:tcW w:w="2688" w:type="dxa"/>
            <w:shd w:val="clear" w:color="auto" w:fill="auto"/>
          </w:tcPr>
          <w:p w14:paraId="2A7F226D" w14:textId="4E1C2328" w:rsidR="003550AF" w:rsidRPr="00826287" w:rsidRDefault="003550AF" w:rsidP="00BC6A67">
            <w:pPr>
              <w:pStyle w:val="11"/>
              <w:spacing w:before="0" w:after="0"/>
              <w:rPr>
                <w:rFonts w:ascii="David" w:hAnsi="David"/>
                <w:rtl/>
              </w:rPr>
            </w:pPr>
            <w:r w:rsidRPr="00826287">
              <w:rPr>
                <w:rFonts w:ascii="David" w:hAnsi="David"/>
                <w:noProof w:val="0"/>
                <w:rtl/>
                <w:lang w:eastAsia="en-US"/>
              </w:rPr>
              <w:t xml:space="preserve">נספח </w:t>
            </w:r>
            <w:r w:rsidR="00BC6A67">
              <w:rPr>
                <w:rFonts w:ascii="David" w:hAnsi="David" w:hint="cs"/>
                <w:noProof w:val="0"/>
                <w:rtl/>
                <w:lang w:eastAsia="en-US"/>
              </w:rPr>
              <w:t>ב</w:t>
            </w:r>
            <w:r w:rsidRPr="00826287">
              <w:rPr>
                <w:rFonts w:ascii="David" w:hAnsi="David"/>
                <w:noProof w:val="0"/>
                <w:rtl/>
                <w:lang w:eastAsia="en-US"/>
              </w:rPr>
              <w:t>'</w:t>
            </w:r>
          </w:p>
        </w:tc>
        <w:tc>
          <w:tcPr>
            <w:tcW w:w="3280" w:type="dxa"/>
            <w:shd w:val="clear" w:color="auto" w:fill="auto"/>
          </w:tcPr>
          <w:p w14:paraId="6A587B7F" w14:textId="6C6FEF75" w:rsidR="003550AF" w:rsidRPr="00826287" w:rsidRDefault="003550AF" w:rsidP="00CB17BC">
            <w:pPr>
              <w:pStyle w:val="11"/>
              <w:spacing w:before="0" w:after="0"/>
              <w:rPr>
                <w:rFonts w:ascii="David" w:hAnsi="David"/>
                <w:rtl/>
              </w:rPr>
            </w:pPr>
            <w:r w:rsidRPr="00826287">
              <w:rPr>
                <w:rFonts w:ascii="David" w:hAnsi="David"/>
                <w:noProof w:val="0"/>
                <w:rtl/>
                <w:lang w:eastAsia="en-US"/>
              </w:rPr>
              <w:t>טופס ההצעה</w:t>
            </w:r>
            <w:r w:rsidRPr="00826287">
              <w:rPr>
                <w:rFonts w:ascii="David" w:hAnsi="David"/>
                <w:rtl/>
              </w:rPr>
              <w:t xml:space="preserve"> </w:t>
            </w:r>
          </w:p>
        </w:tc>
      </w:tr>
    </w:tbl>
    <w:p w14:paraId="4E373626" w14:textId="77777777" w:rsidR="005B6BCA" w:rsidRDefault="005B6BCA" w:rsidP="005B6BCA">
      <w:pPr>
        <w:pStyle w:val="11"/>
        <w:spacing w:before="0" w:after="0" w:line="240" w:lineRule="auto"/>
        <w:ind w:left="567"/>
        <w:rPr>
          <w:rtl/>
        </w:rPr>
      </w:pPr>
    </w:p>
    <w:p w14:paraId="37252513" w14:textId="77777777" w:rsidR="005B6BCA" w:rsidRPr="00826287" w:rsidRDefault="005B6BCA" w:rsidP="005B6BCA">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Pr>
          <w:rFonts w:ascii="David" w:hAnsi="David" w:hint="cs"/>
          <w:b w:val="0"/>
          <w:bCs/>
          <w:i/>
          <w:iCs/>
          <w:noProof w:val="0"/>
          <w:rtl/>
        </w:rPr>
        <w:t>אופן הערכת ההצעות</w:t>
      </w:r>
    </w:p>
    <w:p w14:paraId="270C1881" w14:textId="77777777" w:rsidR="005B6BCA" w:rsidRDefault="005B6BCA" w:rsidP="005B6BCA">
      <w:pPr>
        <w:pStyle w:val="11"/>
        <w:spacing w:before="0" w:after="0" w:line="240" w:lineRule="auto"/>
      </w:pPr>
    </w:p>
    <w:p w14:paraId="1614D519" w14:textId="77777777" w:rsidR="003550AF" w:rsidRDefault="003550AF" w:rsidP="00CB17BC">
      <w:pPr>
        <w:pStyle w:val="11"/>
        <w:numPr>
          <w:ilvl w:val="0"/>
          <w:numId w:val="1"/>
        </w:numPr>
        <w:spacing w:before="0" w:after="0"/>
      </w:pPr>
      <w:r>
        <w:rPr>
          <w:noProof w:val="0"/>
          <w:rtl/>
        </w:rPr>
        <w:t>הערכת ההצעות במכרז תתנהל באופן ובסדר כמפורט להלן</w:t>
      </w:r>
      <w:r>
        <w:rPr>
          <w:rFonts w:hint="cs"/>
          <w:noProof w:val="0"/>
          <w:rtl/>
        </w:rPr>
        <w:t>:</w:t>
      </w:r>
    </w:p>
    <w:p w14:paraId="383FD774" w14:textId="77777777" w:rsidR="008565F5" w:rsidRPr="00393518" w:rsidRDefault="008565F5" w:rsidP="00283DBF">
      <w:pPr>
        <w:pStyle w:val="20"/>
        <w:tabs>
          <w:tab w:val="clear" w:pos="1997"/>
          <w:tab w:val="num" w:pos="682"/>
        </w:tabs>
        <w:spacing w:before="0" w:after="0"/>
        <w:ind w:left="682" w:hanging="425"/>
        <w:rPr>
          <w:lang w:eastAsia="en-US"/>
        </w:rPr>
      </w:pPr>
      <w:r>
        <w:rPr>
          <w:rtl/>
          <w:lang w:eastAsia="en-US"/>
        </w:rPr>
        <w:t>הרשות תבחן את עמידתם של המציעים בתנאי הסף להשתתפות במכרז ותפסול הצעות שלא יעמדו בתנאי הסף</w:t>
      </w:r>
      <w:r w:rsidRPr="00393518">
        <w:rPr>
          <w:rtl/>
          <w:lang w:eastAsia="en-US"/>
        </w:rPr>
        <w:t>.</w:t>
      </w:r>
    </w:p>
    <w:p w14:paraId="2820BD78" w14:textId="0AA3F127" w:rsidR="003550AF" w:rsidRDefault="008C0362" w:rsidP="00DD6863">
      <w:pPr>
        <w:pStyle w:val="20"/>
        <w:tabs>
          <w:tab w:val="clear" w:pos="1997"/>
          <w:tab w:val="num" w:pos="682"/>
        </w:tabs>
        <w:spacing w:before="0" w:after="0"/>
        <w:ind w:left="682" w:hanging="425"/>
        <w:rPr>
          <w:lang w:eastAsia="en-US"/>
        </w:rPr>
      </w:pPr>
      <w:r>
        <w:rPr>
          <w:rFonts w:hint="cs"/>
          <w:rtl/>
          <w:lang w:eastAsia="en-US"/>
        </w:rPr>
        <w:t xml:space="preserve">ועדת </w:t>
      </w:r>
      <w:r w:rsidR="003550AF" w:rsidRPr="00CA5411">
        <w:rPr>
          <w:rFonts w:hint="cs"/>
          <w:rtl/>
          <w:lang w:eastAsia="en-US"/>
        </w:rPr>
        <w:t>המכרזים שומרת לעצמה את הזכות להכריז על "כשיר</w:t>
      </w:r>
      <w:r w:rsidR="003550AF">
        <w:rPr>
          <w:rFonts w:hint="cs"/>
          <w:rtl/>
          <w:lang w:eastAsia="en-US"/>
        </w:rPr>
        <w:t xml:space="preserve"> שני</w:t>
      </w:r>
      <w:r w:rsidR="003550AF" w:rsidRPr="00CA5411">
        <w:rPr>
          <w:rFonts w:hint="cs"/>
          <w:rtl/>
          <w:lang w:eastAsia="en-US"/>
        </w:rPr>
        <w:t>" למתן השירות</w:t>
      </w:r>
      <w:r w:rsidR="003550AF">
        <w:rPr>
          <w:rFonts w:hint="cs"/>
          <w:rtl/>
          <w:lang w:eastAsia="en-US"/>
        </w:rPr>
        <w:t>ים המבוקשים</w:t>
      </w:r>
      <w:r w:rsidR="003550AF" w:rsidRPr="00CA5411">
        <w:rPr>
          <w:rFonts w:hint="cs"/>
          <w:rtl/>
          <w:lang w:eastAsia="en-US"/>
        </w:rPr>
        <w:t xml:space="preserve">. </w:t>
      </w:r>
      <w:del w:id="14" w:author="חן בן ישראל" w:date="2022-06-19T14:14:00Z">
        <w:r w:rsidR="003550AF" w:rsidRPr="00CA5411" w:rsidDel="00DD6863">
          <w:rPr>
            <w:rFonts w:hint="cs"/>
            <w:rtl/>
            <w:lang w:eastAsia="en-US"/>
          </w:rPr>
          <w:delText>במידה ויוכרז</w:delText>
        </w:r>
        <w:r w:rsidR="003550AF" w:rsidDel="00DD6863">
          <w:rPr>
            <w:rFonts w:hint="cs"/>
            <w:rtl/>
            <w:lang w:eastAsia="en-US"/>
          </w:rPr>
          <w:delText xml:space="preserve"> "כשי</w:delText>
        </w:r>
        <w:r w:rsidR="003550AF" w:rsidRPr="00CA5411" w:rsidDel="00DD6863">
          <w:rPr>
            <w:rFonts w:hint="cs"/>
            <w:rtl/>
            <w:lang w:eastAsia="en-US"/>
          </w:rPr>
          <w:delText>ר</w:delText>
        </w:r>
        <w:r w:rsidR="003550AF" w:rsidDel="00DD6863">
          <w:rPr>
            <w:rFonts w:hint="cs"/>
            <w:rtl/>
            <w:lang w:eastAsia="en-US"/>
          </w:rPr>
          <w:delText xml:space="preserve"> שני</w:delText>
        </w:r>
        <w:r w:rsidR="003550AF" w:rsidRPr="00CA5411" w:rsidDel="00DD6863">
          <w:rPr>
            <w:rFonts w:hint="cs"/>
            <w:rtl/>
            <w:lang w:eastAsia="en-US"/>
          </w:rPr>
          <w:delText xml:space="preserve">", יידרש </w:delText>
        </w:r>
        <w:r w:rsidR="003550AF" w:rsidDel="00DD6863">
          <w:rPr>
            <w:rFonts w:hint="cs"/>
            <w:rtl/>
            <w:lang w:eastAsia="en-US"/>
          </w:rPr>
          <w:delText>ה</w:delText>
        </w:r>
        <w:r w:rsidR="003550AF" w:rsidRPr="00CA5411" w:rsidDel="00DD6863">
          <w:rPr>
            <w:rFonts w:hint="cs"/>
            <w:rtl/>
            <w:lang w:eastAsia="en-US"/>
          </w:rPr>
          <w:delText>מציע</w:delText>
        </w:r>
        <w:r w:rsidR="003550AF" w:rsidDel="00DD6863">
          <w:rPr>
            <w:rFonts w:hint="cs"/>
            <w:rtl/>
            <w:lang w:eastAsia="en-US"/>
          </w:rPr>
          <w:delText xml:space="preserve"> אשר ידורג במקום השני במכרז</w:delText>
        </w:r>
        <w:r w:rsidR="003550AF" w:rsidRPr="00CA5411" w:rsidDel="00DD6863">
          <w:rPr>
            <w:rFonts w:hint="cs"/>
            <w:rtl/>
            <w:lang w:eastAsia="en-US"/>
          </w:rPr>
          <w:delText>, להאריך את כתב ערבות ההגשה עד ל-6 חודשים מיום שבו הוכרז</w:delText>
        </w:r>
        <w:r w:rsidR="003550AF" w:rsidDel="00DD6863">
          <w:rPr>
            <w:rFonts w:hint="cs"/>
            <w:rtl/>
            <w:lang w:eastAsia="en-US"/>
          </w:rPr>
          <w:delText xml:space="preserve"> </w:delText>
        </w:r>
        <w:r w:rsidR="003550AF" w:rsidRPr="00CA5411" w:rsidDel="00DD6863">
          <w:rPr>
            <w:rFonts w:hint="cs"/>
            <w:rtl/>
            <w:lang w:eastAsia="en-US"/>
          </w:rPr>
          <w:delText xml:space="preserve">כ"כשיר </w:delText>
        </w:r>
        <w:r w:rsidR="003550AF" w:rsidDel="00DD6863">
          <w:rPr>
            <w:rFonts w:hint="cs"/>
            <w:rtl/>
            <w:lang w:eastAsia="en-US"/>
          </w:rPr>
          <w:delText>שני</w:delText>
        </w:r>
        <w:r w:rsidR="003550AF" w:rsidRPr="00CA5411" w:rsidDel="00DD6863">
          <w:rPr>
            <w:rFonts w:hint="cs"/>
            <w:rtl/>
            <w:lang w:eastAsia="en-US"/>
          </w:rPr>
          <w:delText xml:space="preserve">". </w:delText>
        </w:r>
      </w:del>
    </w:p>
    <w:p w14:paraId="349A4EA2" w14:textId="77777777" w:rsidR="00874004" w:rsidRPr="00CD386B" w:rsidRDefault="00874004" w:rsidP="005B6BCA">
      <w:pPr>
        <w:pStyle w:val="20"/>
        <w:numPr>
          <w:ilvl w:val="0"/>
          <w:numId w:val="0"/>
        </w:numPr>
        <w:spacing w:before="0" w:after="0"/>
        <w:ind w:left="1249"/>
        <w:rPr>
          <w:lang w:eastAsia="en-US"/>
        </w:rPr>
      </w:pPr>
    </w:p>
    <w:p w14:paraId="1EC76B87" w14:textId="77777777" w:rsidR="003550AF" w:rsidRPr="00136738"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bookmarkStart w:id="15" w:name="_Toc60818892"/>
      <w:r w:rsidRPr="00136738">
        <w:rPr>
          <w:rFonts w:ascii="David" w:hAnsi="David"/>
          <w:b w:val="0"/>
          <w:bCs/>
          <w:i/>
          <w:iCs/>
          <w:noProof w:val="0"/>
          <w:rtl/>
        </w:rPr>
        <w:t>תנאי הסף להשתתפות במכרז</w:t>
      </w:r>
      <w:bookmarkEnd w:id="15"/>
    </w:p>
    <w:p w14:paraId="6374E93E" w14:textId="77777777" w:rsidR="005B6BCA" w:rsidRDefault="005B6BCA" w:rsidP="005B6BCA">
      <w:pPr>
        <w:pStyle w:val="11"/>
        <w:spacing w:before="0" w:after="0" w:line="240" w:lineRule="auto"/>
        <w:ind w:left="567"/>
        <w:rPr>
          <w:b/>
          <w:bCs/>
          <w:lang w:eastAsia="en-US"/>
        </w:rPr>
      </w:pPr>
      <w:bookmarkStart w:id="16" w:name="_Ref253575209"/>
    </w:p>
    <w:p w14:paraId="1724C924" w14:textId="77777777" w:rsidR="003550AF" w:rsidRPr="00BF30B5" w:rsidRDefault="003550AF" w:rsidP="00CB17BC">
      <w:pPr>
        <w:pStyle w:val="11"/>
        <w:numPr>
          <w:ilvl w:val="0"/>
          <w:numId w:val="1"/>
        </w:numPr>
        <w:spacing w:before="0" w:after="0"/>
        <w:rPr>
          <w:b/>
          <w:bCs/>
          <w:lang w:eastAsia="en-US"/>
        </w:rPr>
      </w:pPr>
      <w:r w:rsidRPr="00BF30B5">
        <w:rPr>
          <w:b/>
          <w:bCs/>
          <w:noProof w:val="0"/>
          <w:rtl/>
          <w:lang w:eastAsia="en-US"/>
        </w:rPr>
        <w:t>כללי</w:t>
      </w:r>
    </w:p>
    <w:bookmarkEnd w:id="16"/>
    <w:p w14:paraId="794526D8" w14:textId="77777777" w:rsidR="003550AF" w:rsidRPr="00A54D8F" w:rsidRDefault="00BB04A0" w:rsidP="00283DBF">
      <w:pPr>
        <w:pStyle w:val="20"/>
        <w:tabs>
          <w:tab w:val="clear" w:pos="1997"/>
          <w:tab w:val="num" w:pos="682"/>
        </w:tabs>
        <w:spacing w:before="0" w:after="0"/>
        <w:ind w:left="682" w:hanging="425"/>
        <w:rPr>
          <w:lang w:eastAsia="en-US"/>
        </w:rPr>
      </w:pPr>
      <w:r>
        <w:rPr>
          <w:rtl/>
          <w:lang w:eastAsia="en-US"/>
        </w:rPr>
        <w:t>במכרז רשאים להשת</w:t>
      </w:r>
      <w:r>
        <w:rPr>
          <w:rFonts w:hint="cs"/>
          <w:rtl/>
          <w:lang w:eastAsia="en-US"/>
        </w:rPr>
        <w:t>ת</w:t>
      </w:r>
      <w:r w:rsidR="003550AF" w:rsidRPr="00A54D8F">
        <w:rPr>
          <w:rtl/>
          <w:lang w:eastAsia="en-US"/>
        </w:rPr>
        <w:t xml:space="preserve">ף רק </w:t>
      </w:r>
      <w:r w:rsidR="003550AF" w:rsidRPr="00C76CF3">
        <w:rPr>
          <w:rtl/>
          <w:lang w:eastAsia="en-US"/>
        </w:rPr>
        <w:t>מציעים העונים במועד הגשת ההצעה על כל התנאים המפורטים בפרק זה להלן. מציע או הצעה שאינם עומדים בכל התנאים – יפסלו.</w:t>
      </w:r>
    </w:p>
    <w:p w14:paraId="6CF01238" w14:textId="77777777" w:rsidR="003550AF" w:rsidRPr="00196E5E" w:rsidRDefault="003550AF" w:rsidP="00283DBF">
      <w:pPr>
        <w:pStyle w:val="20"/>
        <w:tabs>
          <w:tab w:val="clear" w:pos="1997"/>
          <w:tab w:val="num" w:pos="682"/>
        </w:tabs>
        <w:spacing w:before="0" w:after="0"/>
        <w:ind w:left="682" w:hanging="425"/>
        <w:rPr>
          <w:lang w:eastAsia="en-US"/>
        </w:rPr>
      </w:pPr>
      <w:bookmarkStart w:id="17" w:name="OLE_LINK3"/>
      <w:bookmarkStart w:id="18" w:name="OLE_LINK4"/>
      <w:r w:rsidRPr="00196E5E">
        <w:rPr>
          <w:rtl/>
          <w:lang w:eastAsia="en-US"/>
        </w:rPr>
        <w:lastRenderedPageBreak/>
        <w:t xml:space="preserve">תנאי סף המתייחסים למציע צריכים להתקיים במציע עצמו. קיום תנאי סף בתאגיד קשור (לדוגמה– חברה אם, חברה בת או חברה אחות), באורגן של המציע (לדוגמה– מנכ"ל), בבעל מניות או בכל גורם אחר לא ייחשב כעמידה בתנאי </w:t>
      </w:r>
      <w:r w:rsidRPr="00084872">
        <w:rPr>
          <w:rtl/>
          <w:lang w:eastAsia="en-US"/>
        </w:rPr>
        <w:t>הסף.</w:t>
      </w:r>
      <w:bookmarkEnd w:id="17"/>
      <w:bookmarkEnd w:id="18"/>
      <w:r w:rsidRPr="00084872">
        <w:rPr>
          <w:rFonts w:hint="cs"/>
          <w:rtl/>
          <w:lang w:eastAsia="en-US"/>
        </w:rPr>
        <w:t xml:space="preserve"> </w:t>
      </w:r>
      <w:r>
        <w:rPr>
          <w:rFonts w:hint="cs"/>
          <w:rtl/>
          <w:lang w:eastAsia="en-US"/>
        </w:rPr>
        <w:t xml:space="preserve"> </w:t>
      </w:r>
    </w:p>
    <w:p w14:paraId="50F7E1F5" w14:textId="77777777" w:rsidR="008565F5" w:rsidRDefault="003550AF" w:rsidP="00283DBF">
      <w:pPr>
        <w:pStyle w:val="20"/>
        <w:tabs>
          <w:tab w:val="clear" w:pos="1997"/>
          <w:tab w:val="num" w:pos="682"/>
        </w:tabs>
        <w:spacing w:before="0" w:after="0"/>
        <w:ind w:left="682" w:hanging="425"/>
        <w:rPr>
          <w:lang w:eastAsia="en-US"/>
        </w:rPr>
      </w:pPr>
      <w:r>
        <w:rPr>
          <w:rtl/>
          <w:lang w:eastAsia="en-US"/>
        </w:rPr>
        <w:t>אין להגיש הצעה המשותפת למספר גופים.</w:t>
      </w:r>
    </w:p>
    <w:p w14:paraId="50A45855" w14:textId="3B6AB172" w:rsidR="006D79B2" w:rsidRPr="00802BEA" w:rsidRDefault="006D79B2" w:rsidP="006D79B2">
      <w:pPr>
        <w:pStyle w:val="11"/>
        <w:keepNext/>
        <w:keepLines/>
        <w:numPr>
          <w:ilvl w:val="0"/>
          <w:numId w:val="1"/>
        </w:numPr>
        <w:spacing w:before="0" w:after="0"/>
        <w:ind w:right="-540"/>
        <w:rPr>
          <w:b/>
          <w:bCs/>
        </w:rPr>
      </w:pPr>
      <w:bookmarkStart w:id="19" w:name="_Ref472610226"/>
      <w:bookmarkStart w:id="20" w:name="_Ref255306133"/>
      <w:del w:id="21" w:author="חן בן ישראל" w:date="2022-06-19T14:14:00Z">
        <w:r w:rsidRPr="00802BEA" w:rsidDel="00DD6863">
          <w:rPr>
            <w:b/>
            <w:bCs/>
            <w:noProof w:val="0"/>
            <w:rtl/>
          </w:rPr>
          <w:delText xml:space="preserve">ערבות </w:delText>
        </w:r>
        <w:r w:rsidDel="00DD6863">
          <w:rPr>
            <w:b/>
            <w:bCs/>
            <w:noProof w:val="0"/>
            <w:rtl/>
          </w:rPr>
          <w:delText>הגשה</w:delText>
        </w:r>
      </w:del>
      <w:bookmarkEnd w:id="19"/>
      <w:ins w:id="22" w:author="חן בן ישראל" w:date="2022-06-19T14:14:00Z">
        <w:r w:rsidR="00DD6863">
          <w:rPr>
            <w:rFonts w:hint="cs"/>
            <w:b/>
            <w:bCs/>
            <w:noProof w:val="0"/>
            <w:rtl/>
          </w:rPr>
          <w:t>בוטל</w:t>
        </w:r>
      </w:ins>
    </w:p>
    <w:p w14:paraId="4BDD9709" w14:textId="4E0CFE27" w:rsidR="006D79B2" w:rsidDel="00DD6863" w:rsidRDefault="006D79B2" w:rsidP="006D79B2">
      <w:pPr>
        <w:pStyle w:val="20"/>
        <w:keepNext/>
        <w:keepLines/>
        <w:tabs>
          <w:tab w:val="num" w:pos="682"/>
        </w:tabs>
        <w:spacing w:before="0" w:after="0"/>
        <w:ind w:left="682" w:hanging="425"/>
        <w:rPr>
          <w:del w:id="23" w:author="חן בן ישראל" w:date="2022-06-19T14:14:00Z"/>
        </w:rPr>
      </w:pPr>
      <w:del w:id="24" w:author="חן בן ישראל" w:date="2022-06-19T14:14:00Z">
        <w:r w:rsidDel="00DD6863">
          <w:rPr>
            <w:noProof w:val="0"/>
            <w:rtl/>
          </w:rPr>
          <w:delText>תנאי מוקדם להשתתפות במכרז הינו שהמציע יצרף להצעתו ערבות בנקאית אוטונומית, על שם המציע, על סך</w:delText>
        </w:r>
        <w:r w:rsidDel="00DD6863">
          <w:rPr>
            <w:rFonts w:hint="cs"/>
            <w:noProof w:val="0"/>
            <w:rtl/>
          </w:rPr>
          <w:delText xml:space="preserve"> עשרת אלפים שקלים חדשים</w:delText>
        </w:r>
        <w:r w:rsidDel="00DD6863">
          <w:rPr>
            <w:noProof w:val="0"/>
            <w:rtl/>
          </w:rPr>
          <w:delText xml:space="preserve"> </w:delText>
        </w:r>
        <w:r w:rsidRPr="006A657B" w:rsidDel="00DD6863">
          <w:rPr>
            <w:rFonts w:hint="cs"/>
            <w:noProof w:val="0"/>
            <w:rtl/>
          </w:rPr>
          <w:delText>(10,000</w:delText>
        </w:r>
        <w:r w:rsidRPr="006A657B" w:rsidDel="00DD6863">
          <w:rPr>
            <w:noProof w:val="0"/>
            <w:rtl/>
          </w:rPr>
          <w:delText xml:space="preserve"> ₪),</w:delText>
        </w:r>
        <w:r w:rsidDel="00DD6863">
          <w:rPr>
            <w:noProof w:val="0"/>
            <w:rtl/>
          </w:rPr>
          <w:delText xml:space="preserve"> וזאת על-פי </w:delText>
        </w:r>
        <w:r w:rsidRPr="00B254AB" w:rsidDel="00DD6863">
          <w:rPr>
            <w:noProof w:val="0"/>
            <w:rtl/>
          </w:rPr>
          <w:delText xml:space="preserve">הנוסח </w:delText>
        </w:r>
        <w:r w:rsidRPr="00B254AB" w:rsidDel="00DD6863">
          <w:rPr>
            <w:rFonts w:hint="cs"/>
            <w:noProof w:val="0"/>
            <w:rtl/>
          </w:rPr>
          <w:delText>המחייב</w:delText>
        </w:r>
        <w:r w:rsidRPr="00B254AB" w:rsidDel="00DD6863">
          <w:rPr>
            <w:noProof w:val="0"/>
            <w:rtl/>
          </w:rPr>
          <w:delText xml:space="preserve"> </w:delText>
        </w:r>
        <w:r w:rsidRPr="00B254AB" w:rsidDel="00DD6863">
          <w:rPr>
            <w:rFonts w:hint="cs"/>
            <w:b/>
            <w:bCs/>
            <w:noProof w:val="0"/>
            <w:rtl/>
          </w:rPr>
          <w:delText>ב</w:delText>
        </w:r>
        <w:r w:rsidRPr="00B254AB" w:rsidDel="00DD6863">
          <w:rPr>
            <w:b/>
            <w:bCs/>
            <w:noProof w:val="0"/>
            <w:rtl/>
          </w:rPr>
          <w:delText>נספח</w:delText>
        </w:r>
        <w:r w:rsidDel="00DD6863">
          <w:rPr>
            <w:rFonts w:hint="cs"/>
            <w:b/>
            <w:bCs/>
            <w:noProof w:val="0"/>
            <w:rtl/>
          </w:rPr>
          <w:delText xml:space="preserve"> 6</w:delText>
        </w:r>
        <w:r w:rsidRPr="00B254AB" w:rsidDel="00DD6863">
          <w:rPr>
            <w:rFonts w:hint="cs"/>
            <w:b/>
            <w:bCs/>
            <w:noProof w:val="0"/>
            <w:rtl/>
          </w:rPr>
          <w:delText xml:space="preserve"> </w:delText>
        </w:r>
        <w:r w:rsidDel="00DD6863">
          <w:rPr>
            <w:rFonts w:hint="cs"/>
            <w:noProof w:val="0"/>
            <w:rtl/>
          </w:rPr>
          <w:delText>ב</w:delText>
        </w:r>
        <w:r w:rsidRPr="00B254AB" w:rsidDel="00DD6863">
          <w:rPr>
            <w:rFonts w:hint="cs"/>
            <w:noProof w:val="0"/>
            <w:rtl/>
          </w:rPr>
          <w:delText>טופס ההצעה</w:delText>
        </w:r>
        <w:r w:rsidDel="00DD6863">
          <w:rPr>
            <w:noProof w:val="0"/>
            <w:rtl/>
          </w:rPr>
          <w:delText xml:space="preserve"> ו</w:delText>
        </w:r>
        <w:r w:rsidRPr="006F24FA" w:rsidDel="00DD6863">
          <w:rPr>
            <w:b/>
            <w:bCs/>
            <w:noProof w:val="0"/>
            <w:rtl/>
          </w:rPr>
          <w:delText>בנוסח זה בלבד</w:delText>
        </w:r>
        <w:r w:rsidDel="00DD6863">
          <w:rPr>
            <w:noProof w:val="0"/>
            <w:rtl/>
          </w:rPr>
          <w:delText>.</w:delText>
        </w:r>
      </w:del>
    </w:p>
    <w:p w14:paraId="0EF80C2A" w14:textId="1BF6F421" w:rsidR="006D79B2" w:rsidDel="00DD6863" w:rsidRDefault="006D79B2" w:rsidP="006D79B2">
      <w:pPr>
        <w:pStyle w:val="20"/>
        <w:keepNext/>
        <w:keepLines/>
        <w:tabs>
          <w:tab w:val="num" w:pos="682"/>
        </w:tabs>
        <w:spacing w:before="0" w:after="0"/>
        <w:ind w:left="682" w:hanging="425"/>
        <w:rPr>
          <w:del w:id="25" w:author="חן בן ישראל" w:date="2022-06-19T14:14:00Z"/>
          <w:noProof w:val="0"/>
          <w:rtl/>
        </w:rPr>
      </w:pPr>
      <w:del w:id="26" w:author="חן בן ישראל" w:date="2022-06-19T14:14:00Z">
        <w:r w:rsidDel="00DD6863">
          <w:rPr>
            <w:noProof w:val="0"/>
            <w:rtl/>
          </w:rPr>
          <w:delText>לתשומת לב המציעים:</w:delText>
        </w:r>
      </w:del>
    </w:p>
    <w:p w14:paraId="5CF75D34" w14:textId="57A32579" w:rsidR="006D79B2" w:rsidRPr="00151F4F" w:rsidDel="00DD6863" w:rsidRDefault="006D79B2" w:rsidP="006D79B2">
      <w:pPr>
        <w:pStyle w:val="20"/>
        <w:keepNext/>
        <w:keepLines/>
        <w:numPr>
          <w:ilvl w:val="2"/>
          <w:numId w:val="1"/>
        </w:numPr>
        <w:tabs>
          <w:tab w:val="clear" w:pos="1956"/>
          <w:tab w:val="num" w:pos="1391"/>
        </w:tabs>
        <w:spacing w:before="0" w:after="0"/>
        <w:ind w:left="1391" w:hanging="709"/>
        <w:rPr>
          <w:del w:id="27" w:author="חן בן ישראל" w:date="2022-06-19T14:14:00Z"/>
          <w:b/>
          <w:bCs/>
          <w:noProof w:val="0"/>
          <w:rtl/>
        </w:rPr>
      </w:pPr>
      <w:del w:id="28" w:author="חן בן ישראל" w:date="2022-06-19T14:14:00Z">
        <w:r w:rsidRPr="00151F4F" w:rsidDel="00DD6863">
          <w:rPr>
            <w:b/>
            <w:bCs/>
            <w:noProof w:val="0"/>
            <w:rtl/>
          </w:rPr>
          <w:delText xml:space="preserve">יש להקפיד הקפדה יתרה על נוסח הערבות כפי שצורף כנספח </w:delText>
        </w:r>
        <w:r w:rsidDel="00DD6863">
          <w:rPr>
            <w:rFonts w:hint="cs"/>
            <w:b/>
            <w:bCs/>
            <w:noProof w:val="0"/>
            <w:rtl/>
          </w:rPr>
          <w:delText>6</w:delText>
        </w:r>
        <w:r w:rsidRPr="00151F4F" w:rsidDel="00DD6863">
          <w:rPr>
            <w:rFonts w:hint="cs"/>
            <w:b/>
            <w:bCs/>
            <w:noProof w:val="0"/>
            <w:rtl/>
          </w:rPr>
          <w:delText xml:space="preserve"> בטופס ההצעה.</w:delText>
        </w:r>
        <w:r w:rsidRPr="00151F4F" w:rsidDel="00DD6863">
          <w:rPr>
            <w:b/>
            <w:bCs/>
            <w:noProof w:val="0"/>
            <w:rtl/>
          </w:rPr>
          <w:delText xml:space="preserve"> יובהר כי כל פגם בערבות </w:delText>
        </w:r>
        <w:r w:rsidRPr="00151F4F" w:rsidDel="00DD6863">
          <w:rPr>
            <w:rFonts w:hint="cs"/>
            <w:b/>
            <w:bCs/>
            <w:noProof w:val="0"/>
            <w:rtl/>
          </w:rPr>
          <w:delText>עלול לה</w:delText>
        </w:r>
        <w:r w:rsidRPr="00151F4F" w:rsidDel="00DD6863">
          <w:rPr>
            <w:b/>
            <w:bCs/>
            <w:noProof w:val="0"/>
            <w:rtl/>
          </w:rPr>
          <w:delText>ביא לפסילת ההצעה;</w:delText>
        </w:r>
      </w:del>
    </w:p>
    <w:p w14:paraId="18BF8BB4" w14:textId="078BCBA5" w:rsidR="006D79B2" w:rsidDel="00DD6863" w:rsidRDefault="006D79B2" w:rsidP="006D79B2">
      <w:pPr>
        <w:pStyle w:val="20"/>
        <w:keepNext/>
        <w:keepLines/>
        <w:numPr>
          <w:ilvl w:val="2"/>
          <w:numId w:val="1"/>
        </w:numPr>
        <w:tabs>
          <w:tab w:val="clear" w:pos="1956"/>
          <w:tab w:val="num" w:pos="1391"/>
        </w:tabs>
        <w:spacing w:before="0" w:after="0"/>
        <w:ind w:left="1391" w:hanging="709"/>
        <w:rPr>
          <w:del w:id="29" w:author="חן בן ישראל" w:date="2022-06-19T14:14:00Z"/>
          <w:noProof w:val="0"/>
          <w:rtl/>
        </w:rPr>
      </w:pPr>
      <w:del w:id="30" w:author="חן בן ישראל" w:date="2022-06-19T14:14:00Z">
        <w:r w:rsidDel="00DD6863">
          <w:rPr>
            <w:noProof w:val="0"/>
            <w:rtl/>
          </w:rPr>
          <w:delText>על-פי הנוסח המצורף, נדרשת זהות מלאה בין מבקש הערבות לבין המציע.</w:delText>
        </w:r>
      </w:del>
    </w:p>
    <w:p w14:paraId="075F3CE1" w14:textId="1A17F27B" w:rsidR="006D79B2" w:rsidDel="00DD6863" w:rsidRDefault="006D79B2" w:rsidP="006D79B2">
      <w:pPr>
        <w:pStyle w:val="20"/>
        <w:keepNext/>
        <w:keepLines/>
        <w:tabs>
          <w:tab w:val="num" w:pos="682"/>
        </w:tabs>
        <w:spacing w:before="0" w:after="0"/>
        <w:ind w:left="682" w:hanging="425"/>
        <w:rPr>
          <w:del w:id="31" w:author="חן בן ישראל" w:date="2022-06-19T14:14:00Z"/>
          <w:noProof w:val="0"/>
          <w:rtl/>
        </w:rPr>
      </w:pPr>
      <w:del w:id="32" w:author="חן בן ישראל" w:date="2022-06-19T14:14:00Z">
        <w:r w:rsidDel="00DD6863">
          <w:rPr>
            <w:noProof w:val="0"/>
            <w:rtl/>
          </w:rPr>
          <w:delText>יש לצרף את כתב הערבות המקורי לעותק המקור של הצעה; ליתר העותקים יצורפו צילומי כתב הערבות.</w:delText>
        </w:r>
      </w:del>
    </w:p>
    <w:p w14:paraId="6BAF37F6" w14:textId="4B91E75A" w:rsidR="006D79B2" w:rsidDel="00DD6863" w:rsidRDefault="006D79B2" w:rsidP="006D79B2">
      <w:pPr>
        <w:pStyle w:val="20"/>
        <w:keepNext/>
        <w:keepLines/>
        <w:tabs>
          <w:tab w:val="num" w:pos="682"/>
        </w:tabs>
        <w:spacing w:before="0" w:after="0"/>
        <w:ind w:left="682" w:hanging="425"/>
        <w:rPr>
          <w:del w:id="33" w:author="חן בן ישראל" w:date="2022-06-19T14:14:00Z"/>
          <w:noProof w:val="0"/>
        </w:rPr>
      </w:pPr>
      <w:del w:id="34" w:author="חן בן ישראל" w:date="2022-06-19T14:14:00Z">
        <w:r w:rsidDel="00DD6863">
          <w:rPr>
            <w:noProof w:val="0"/>
            <w:rtl/>
          </w:rPr>
          <w:delText>בנסיבות של התארכות הליך המכרז, מכל סיבה שהיא, תהיה ועדת המכרזים רשאית לדרוש מהמציעים להאריך את תוקף הערבות בתקופה נוספת, כפי שתמצא לנכון. אי-הארכת תוקף הערבות בנסיבות מעין אלה, שקולה לחזרה מההצעה ותוביל לפקיעתה.</w:delText>
        </w:r>
      </w:del>
    </w:p>
    <w:p w14:paraId="3C02C95C" w14:textId="40932D55" w:rsidR="006D79B2" w:rsidDel="00DD6863" w:rsidRDefault="006D79B2" w:rsidP="006D79B2">
      <w:pPr>
        <w:pStyle w:val="20"/>
        <w:keepNext/>
        <w:keepLines/>
        <w:tabs>
          <w:tab w:val="num" w:pos="682"/>
        </w:tabs>
        <w:spacing w:before="0" w:after="0"/>
        <w:ind w:left="682" w:hanging="425"/>
        <w:rPr>
          <w:del w:id="35" w:author="חן בן ישראל" w:date="2022-06-19T14:14:00Z"/>
          <w:noProof w:val="0"/>
        </w:rPr>
      </w:pPr>
      <w:del w:id="36" w:author="חן בן ישראל" w:date="2022-06-19T14:14:00Z">
        <w:r w:rsidDel="00DD6863">
          <w:rPr>
            <w:noProof w:val="0"/>
            <w:rtl/>
          </w:rPr>
          <w:delText>ועדת המכרזים תהיה רשאית לחלט את הערבות, כולה או חלקה, בנסיבות המפורטות בתקנות חובת המכרזים, תשנ"ג-1993, ובכפוף להן.</w:delText>
        </w:r>
      </w:del>
    </w:p>
    <w:p w14:paraId="51F3A4F7" w14:textId="77777777" w:rsidR="003550AF" w:rsidRPr="000E396A" w:rsidRDefault="003550AF" w:rsidP="00CB17BC">
      <w:pPr>
        <w:pStyle w:val="11"/>
        <w:numPr>
          <w:ilvl w:val="0"/>
          <w:numId w:val="1"/>
        </w:numPr>
        <w:spacing w:before="0" w:after="0"/>
        <w:rPr>
          <w:b/>
          <w:bCs/>
          <w:lang w:eastAsia="en-US"/>
        </w:rPr>
      </w:pPr>
      <w:r w:rsidRPr="000E396A">
        <w:rPr>
          <w:b/>
          <w:bCs/>
          <w:noProof w:val="0"/>
          <w:rtl/>
          <w:lang w:eastAsia="en-US"/>
        </w:rPr>
        <w:t>מעמדו המשפטי של המציע</w:t>
      </w:r>
      <w:bookmarkEnd w:id="20"/>
    </w:p>
    <w:p w14:paraId="0B0C69B5" w14:textId="77777777" w:rsidR="00B81044" w:rsidRDefault="00B81044" w:rsidP="00DD0509">
      <w:pPr>
        <w:pStyle w:val="20"/>
        <w:keepNext/>
        <w:keepLines/>
        <w:tabs>
          <w:tab w:val="num" w:pos="682"/>
        </w:tabs>
        <w:spacing w:before="0" w:after="0"/>
        <w:ind w:left="682" w:hanging="425"/>
      </w:pPr>
      <w:bookmarkStart w:id="37" w:name="_Ref13573717"/>
      <w:r>
        <w:rPr>
          <w:rFonts w:hint="cs"/>
          <w:rtl/>
        </w:rPr>
        <w:t xml:space="preserve">על </w:t>
      </w:r>
      <w:r>
        <w:rPr>
          <w:rtl/>
        </w:rPr>
        <w:t xml:space="preserve">המציע </w:t>
      </w:r>
      <w:r>
        <w:rPr>
          <w:rFonts w:hint="cs"/>
          <w:rtl/>
        </w:rPr>
        <w:t xml:space="preserve">להיות במועד הגשת ההצעה: עורך דין שהינו עוסק מורשה או </w:t>
      </w:r>
      <w:r w:rsidRPr="00C76CF3">
        <w:rPr>
          <w:rtl/>
        </w:rPr>
        <w:t>תאגיד הרשום בישראל על פי דין</w:t>
      </w:r>
      <w:r>
        <w:rPr>
          <w:rtl/>
        </w:rPr>
        <w:t xml:space="preserve">, </w:t>
      </w:r>
      <w:r>
        <w:rPr>
          <w:rFonts w:hint="cs"/>
          <w:rtl/>
        </w:rPr>
        <w:t>או חברת עורכי דין או שותפות רשומה של עורכי דין</w:t>
      </w:r>
      <w:r>
        <w:rPr>
          <w:rtl/>
        </w:rPr>
        <w:t>.</w:t>
      </w:r>
    </w:p>
    <w:p w14:paraId="763FED4A" w14:textId="77777777" w:rsidR="00B81044" w:rsidRDefault="00B81044" w:rsidP="00DD0509">
      <w:pPr>
        <w:pStyle w:val="20"/>
        <w:keepNext/>
        <w:keepLines/>
        <w:tabs>
          <w:tab w:val="num" w:pos="682"/>
        </w:tabs>
        <w:spacing w:before="0" w:after="0"/>
        <w:ind w:left="682" w:hanging="425"/>
      </w:pPr>
      <w:r>
        <w:rPr>
          <w:rFonts w:hint="cs"/>
          <w:rtl/>
        </w:rPr>
        <w:t>על מציע שהוא תאגיד לעמוד בתנאים הבאים:</w:t>
      </w:r>
    </w:p>
    <w:p w14:paraId="0D7F13FE" w14:textId="5A39FF56" w:rsidR="00B81044" w:rsidRDefault="00B81044" w:rsidP="009C3300">
      <w:pPr>
        <w:pStyle w:val="20"/>
        <w:keepNext/>
        <w:keepLines/>
        <w:numPr>
          <w:ilvl w:val="2"/>
          <w:numId w:val="1"/>
        </w:numPr>
        <w:tabs>
          <w:tab w:val="clear" w:pos="1956"/>
          <w:tab w:val="num" w:pos="1391"/>
        </w:tabs>
        <w:spacing w:before="0" w:after="0"/>
        <w:ind w:left="1391" w:hanging="709"/>
      </w:pPr>
      <w:r>
        <w:rPr>
          <w:rFonts w:hint="cs"/>
          <w:rtl/>
        </w:rPr>
        <w:t>א</w:t>
      </w:r>
      <w:r>
        <w:rPr>
          <w:rtl/>
        </w:rPr>
        <w:t xml:space="preserve">ין למציע חוב בגין אי תשלום אגרה שנתית למרשם הרלוונטי לשנים הקודמות </w:t>
      </w:r>
      <w:r>
        <w:rPr>
          <w:rFonts w:hint="cs"/>
          <w:rtl/>
        </w:rPr>
        <w:t>לשנת 202</w:t>
      </w:r>
      <w:r w:rsidR="009C3300">
        <w:rPr>
          <w:rFonts w:hint="cs"/>
          <w:rtl/>
        </w:rPr>
        <w:t>2</w:t>
      </w:r>
      <w:r>
        <w:rPr>
          <w:rFonts w:hint="cs"/>
          <w:rtl/>
        </w:rPr>
        <w:t xml:space="preserve">. </w:t>
      </w:r>
    </w:p>
    <w:p w14:paraId="5F2E9E29" w14:textId="77777777" w:rsidR="00B81044" w:rsidRDefault="00B81044" w:rsidP="00DD0509">
      <w:pPr>
        <w:pStyle w:val="20"/>
        <w:keepNext/>
        <w:keepLines/>
        <w:numPr>
          <w:ilvl w:val="2"/>
          <w:numId w:val="1"/>
        </w:numPr>
        <w:tabs>
          <w:tab w:val="clear" w:pos="1956"/>
          <w:tab w:val="num" w:pos="1391"/>
        </w:tabs>
        <w:spacing w:before="0" w:after="0"/>
        <w:ind w:left="1391" w:hanging="709"/>
      </w:pPr>
      <w:r>
        <w:rPr>
          <w:rtl/>
        </w:rPr>
        <w:t>אם המציע הוא חברה, הוא אינו</w:t>
      </w:r>
      <w:r w:rsidRPr="00D90B31">
        <w:rPr>
          <w:rtl/>
        </w:rPr>
        <w:t xml:space="preserve"> </w:t>
      </w:r>
      <w:r>
        <w:rPr>
          <w:rtl/>
        </w:rPr>
        <w:t>בעל רישום כ</w:t>
      </w:r>
      <w:r w:rsidRPr="00D90B31">
        <w:rPr>
          <w:rtl/>
        </w:rPr>
        <w:t xml:space="preserve">חברה מפרת חוק או בהתראה לפני רישום </w:t>
      </w:r>
      <w:r>
        <w:rPr>
          <w:rtl/>
        </w:rPr>
        <w:t>כאמור</w:t>
      </w:r>
      <w:r w:rsidRPr="00D90B31">
        <w:rPr>
          <w:rtl/>
        </w:rPr>
        <w:t xml:space="preserve">. </w:t>
      </w:r>
    </w:p>
    <w:p w14:paraId="4C92DFFE" w14:textId="77777777" w:rsidR="003550AF" w:rsidRDefault="003550AF" w:rsidP="00283DBF">
      <w:pPr>
        <w:pStyle w:val="20"/>
        <w:tabs>
          <w:tab w:val="clear" w:pos="1997"/>
          <w:tab w:val="num" w:pos="682"/>
        </w:tabs>
        <w:spacing w:before="0" w:after="0"/>
        <w:ind w:left="682" w:hanging="425"/>
        <w:rPr>
          <w:lang w:eastAsia="en-US"/>
        </w:rPr>
      </w:pPr>
      <w:bookmarkStart w:id="38" w:name="_Ref13573760"/>
      <w:bookmarkStart w:id="39" w:name="_Ref257479501"/>
      <w:bookmarkStart w:id="40" w:name="_Ref292195269"/>
      <w:bookmarkStart w:id="41" w:name="_Ref339277626"/>
      <w:bookmarkEnd w:id="37"/>
      <w:r w:rsidRPr="00E54223">
        <w:rPr>
          <w:rtl/>
          <w:lang w:eastAsia="en-US"/>
        </w:rPr>
        <w:t>אם עסקו של המציע הוא בשליטת אישה, כמשמעות הדבר בסעיף 2ב לחוק חובת המכרזים, תשנ"ב-1992, רשאי המציע לצרף להצעתו אישור כנדרש בחוק ותצהיר המאשר זאת.</w:t>
      </w:r>
      <w:bookmarkEnd w:id="38"/>
    </w:p>
    <w:p w14:paraId="39A7EF49" w14:textId="77777777" w:rsidR="00BD5C17" w:rsidRPr="00D34C19" w:rsidRDefault="00BD5C17" w:rsidP="00283DBF">
      <w:pPr>
        <w:pStyle w:val="20"/>
        <w:tabs>
          <w:tab w:val="clear" w:pos="1997"/>
          <w:tab w:val="num" w:pos="682"/>
        </w:tabs>
        <w:spacing w:before="0" w:after="0"/>
        <w:ind w:left="682" w:hanging="425"/>
        <w:rPr>
          <w:rFonts w:ascii="David" w:hAnsi="David"/>
        </w:rPr>
      </w:pPr>
      <w:bookmarkStart w:id="42" w:name="_Ref47435438"/>
      <w:r w:rsidRPr="00D34C19">
        <w:rPr>
          <w:rFonts w:ascii="David" w:hAnsi="David"/>
          <w:rtl/>
        </w:rPr>
        <w:t xml:space="preserve">קיומם של כל האישורים הנדרשים לפי </w:t>
      </w:r>
      <w:r w:rsidRPr="00D34C19">
        <w:rPr>
          <w:rStyle w:val="Hyperlink"/>
          <w:rFonts w:ascii="David" w:hAnsi="David" w:cs="David"/>
          <w:rtl/>
        </w:rPr>
        <w:t>חוק עסקאות גופים ציבוריים (אכיפת ניהול חשבונות ותשלום חובות מס), תשל"ו-1976</w:t>
      </w:r>
      <w:r w:rsidRPr="00D34C19">
        <w:rPr>
          <w:rFonts w:ascii="David" w:hAnsi="David"/>
          <w:rtl/>
        </w:rPr>
        <w:t xml:space="preserve"> והתיקונים לו, לרבות האישורים הבאים:</w:t>
      </w:r>
      <w:bookmarkEnd w:id="42"/>
    </w:p>
    <w:p w14:paraId="7A939F74" w14:textId="331BF33C" w:rsidR="00BD5C17" w:rsidRDefault="00BD5C17" w:rsidP="00CB17BC">
      <w:pPr>
        <w:pStyle w:val="20"/>
        <w:numPr>
          <w:ilvl w:val="2"/>
          <w:numId w:val="1"/>
        </w:numPr>
        <w:spacing w:before="0" w:after="0"/>
      </w:pPr>
      <w:bookmarkStart w:id="43" w:name="_Ref13573833"/>
      <w:r>
        <w:rPr>
          <w:rFonts w:hint="cs"/>
          <w:rtl/>
        </w:rPr>
        <w:t xml:space="preserve">תצהיר המאומת על ידי עורך דין בדבר העדר הרשעות בעברות לפי </w:t>
      </w:r>
      <w:hyperlink r:id="rId10" w:history="1">
        <w:r w:rsidRPr="00C51BA3">
          <w:rPr>
            <w:rFonts w:hint="cs"/>
            <w:b/>
            <w:i/>
            <w:rtl/>
          </w:rPr>
          <w:t>חוק עובדים זרים, תשנ"א-1991</w:t>
        </w:r>
      </w:hyperlink>
      <w:r>
        <w:rPr>
          <w:rFonts w:hint="cs"/>
          <w:rtl/>
        </w:rPr>
        <w:t xml:space="preserve"> ולפי </w:t>
      </w:r>
      <w:r w:rsidRPr="00C51BA3">
        <w:rPr>
          <w:rFonts w:hint="cs"/>
          <w:b/>
          <w:i/>
          <w:rtl/>
        </w:rPr>
        <w:t>חוק שכר מינימום, תשמ"ז-1987</w:t>
      </w:r>
      <w:r w:rsidRPr="00C51BA3">
        <w:rPr>
          <w:rFonts w:hint="cs"/>
          <w:rtl/>
        </w:rPr>
        <w:t>. נספח</w:t>
      </w:r>
      <w:r w:rsidR="00F75DF2">
        <w:rPr>
          <w:rFonts w:hint="cs"/>
          <w:rtl/>
        </w:rPr>
        <w:t xml:space="preserve"> 2</w:t>
      </w:r>
      <w:r>
        <w:rPr>
          <w:rFonts w:hint="cs"/>
          <w:rtl/>
        </w:rPr>
        <w:t xml:space="preserve"> בטופס ההצעה</w:t>
      </w:r>
      <w:r w:rsidRPr="00C51BA3">
        <w:rPr>
          <w:rFonts w:hint="cs"/>
          <w:rtl/>
        </w:rPr>
        <w:t>.</w:t>
      </w:r>
      <w:bookmarkEnd w:id="43"/>
    </w:p>
    <w:p w14:paraId="0C59207A" w14:textId="524F053C" w:rsidR="00BD5C17" w:rsidRPr="00F5463A" w:rsidRDefault="00BD5C17" w:rsidP="00CB17BC">
      <w:pPr>
        <w:pStyle w:val="20"/>
        <w:numPr>
          <w:ilvl w:val="2"/>
          <w:numId w:val="1"/>
        </w:numPr>
        <w:spacing w:before="0" w:after="0"/>
        <w:rPr>
          <w:rFonts w:ascii="David" w:hAnsi="David"/>
        </w:rPr>
      </w:pPr>
      <w:r w:rsidRPr="00F5463A">
        <w:rPr>
          <w:rFonts w:ascii="David" w:hAnsi="David" w:hint="cs"/>
          <w:rtl/>
        </w:rPr>
        <w:lastRenderedPageBreak/>
        <w:t>אישור</w:t>
      </w:r>
      <w:r w:rsidRPr="00F5463A">
        <w:rPr>
          <w:rFonts w:ascii="David" w:hAnsi="David"/>
          <w:rtl/>
        </w:rPr>
        <w:t xml:space="preserve"> פקיד מורשה, רואה חשבון או יועץ מס, המעיד שהמציע מנהל פנקסי חשבונות על פי </w:t>
      </w:r>
      <w:r w:rsidRPr="00F5463A">
        <w:rPr>
          <w:rStyle w:val="Hyperlink"/>
          <w:rFonts w:ascii="David" w:hAnsi="David" w:cs="David" w:hint="cs"/>
          <w:rtl/>
        </w:rPr>
        <w:t>פקודת</w:t>
      </w:r>
      <w:r w:rsidRPr="00F5463A">
        <w:rPr>
          <w:rStyle w:val="Hyperlink"/>
          <w:rFonts w:ascii="David" w:hAnsi="David" w:cs="David"/>
          <w:rtl/>
        </w:rPr>
        <w:t xml:space="preserve"> מס הכנסה [נוסח חדש] </w:t>
      </w:r>
      <w:r w:rsidRPr="00F5463A">
        <w:rPr>
          <w:rFonts w:ascii="David" w:hAnsi="David" w:hint="cs"/>
          <w:b/>
          <w:i/>
          <w:rtl/>
        </w:rPr>
        <w:t>ו</w:t>
      </w:r>
      <w:hyperlink r:id="rId11" w:history="1">
        <w:r w:rsidRPr="00F5463A">
          <w:rPr>
            <w:rStyle w:val="Hyperlink"/>
            <w:rFonts w:ascii="David" w:hAnsi="David" w:cs="David" w:hint="cs"/>
            <w:rtl/>
          </w:rPr>
          <w:t>חוק</w:t>
        </w:r>
        <w:r w:rsidRPr="00F5463A">
          <w:rPr>
            <w:rStyle w:val="Hyperlink"/>
            <w:rFonts w:ascii="David" w:hAnsi="David" w:cs="David"/>
            <w:rtl/>
          </w:rPr>
          <w:t xml:space="preserve"> </w:t>
        </w:r>
        <w:r w:rsidRPr="00F5463A">
          <w:rPr>
            <w:rStyle w:val="Hyperlink"/>
            <w:rFonts w:ascii="David" w:hAnsi="David" w:cs="David" w:hint="cs"/>
            <w:rtl/>
          </w:rPr>
          <w:t>מס</w:t>
        </w:r>
        <w:r w:rsidRPr="00F5463A">
          <w:rPr>
            <w:rStyle w:val="Hyperlink"/>
            <w:rFonts w:ascii="David" w:hAnsi="David" w:cs="David"/>
            <w:rtl/>
          </w:rPr>
          <w:t xml:space="preserve"> </w:t>
        </w:r>
        <w:r w:rsidRPr="00F5463A">
          <w:rPr>
            <w:rStyle w:val="Hyperlink"/>
            <w:rFonts w:ascii="David" w:hAnsi="David" w:cs="David" w:hint="cs"/>
            <w:rtl/>
          </w:rPr>
          <w:t>ערך</w:t>
        </w:r>
        <w:r w:rsidRPr="00F5463A">
          <w:rPr>
            <w:rStyle w:val="Hyperlink"/>
            <w:rFonts w:ascii="David" w:hAnsi="David" w:cs="David"/>
            <w:rtl/>
          </w:rPr>
          <w:t xml:space="preserve"> </w:t>
        </w:r>
        <w:r w:rsidRPr="00F5463A">
          <w:rPr>
            <w:rStyle w:val="Hyperlink"/>
            <w:rFonts w:ascii="David" w:hAnsi="David" w:cs="David" w:hint="cs"/>
            <w:rtl/>
          </w:rPr>
          <w:t>מוסף</w:t>
        </w:r>
        <w:r w:rsidRPr="00F5463A">
          <w:rPr>
            <w:rStyle w:val="Hyperlink"/>
            <w:rFonts w:ascii="David" w:hAnsi="David" w:cs="David"/>
            <w:rtl/>
          </w:rPr>
          <w:t xml:space="preserve">, </w:t>
        </w:r>
        <w:r w:rsidRPr="00F5463A">
          <w:rPr>
            <w:rStyle w:val="Hyperlink"/>
            <w:rFonts w:ascii="David" w:hAnsi="David" w:cs="David" w:hint="cs"/>
            <w:rtl/>
          </w:rPr>
          <w:t>תשל</w:t>
        </w:r>
        <w:r w:rsidRPr="00F5463A">
          <w:rPr>
            <w:rStyle w:val="Hyperlink"/>
            <w:rFonts w:ascii="David" w:hAnsi="David" w:cs="David"/>
            <w:rtl/>
          </w:rPr>
          <w:t>"ו-1975</w:t>
        </w:r>
      </w:hyperlink>
      <w:r w:rsidRPr="00F5463A">
        <w:rPr>
          <w:rFonts w:ascii="David" w:hAnsi="David"/>
          <w:rtl/>
        </w:rPr>
        <w:t xml:space="preserve"> או שהוא פטור מלנהלם ושהוא נוהג לדווח לפקיד שומה על הכנסותיו וכן מדווח למנהל מס ערך מוסף על עסקאות שמוטל עליהן מס לפי חוק מס ערך מוסף. </w:t>
      </w:r>
    </w:p>
    <w:p w14:paraId="523F9B32" w14:textId="77777777" w:rsidR="00BD5C17" w:rsidRPr="002B6B56" w:rsidRDefault="00886EC7" w:rsidP="00B479DB">
      <w:pPr>
        <w:pStyle w:val="11"/>
        <w:keepNext/>
        <w:keepLines/>
        <w:numPr>
          <w:ilvl w:val="0"/>
          <w:numId w:val="48"/>
        </w:numPr>
        <w:spacing w:before="0" w:after="0"/>
        <w:ind w:right="-540"/>
        <w:rPr>
          <w:b/>
          <w:bCs/>
        </w:rPr>
      </w:pPr>
      <w:bookmarkStart w:id="44" w:name="_Ref47359286"/>
      <w:r>
        <w:rPr>
          <w:rFonts w:hint="cs"/>
          <w:b/>
          <w:bCs/>
          <w:rtl/>
        </w:rPr>
        <w:t>ניסיון המציע:</w:t>
      </w:r>
      <w:bookmarkEnd w:id="44"/>
    </w:p>
    <w:p w14:paraId="6D31B3D0" w14:textId="77777777" w:rsidR="001B03BD" w:rsidRDefault="00886EC7" w:rsidP="00283DBF">
      <w:pPr>
        <w:pStyle w:val="20"/>
        <w:tabs>
          <w:tab w:val="clear" w:pos="1997"/>
          <w:tab w:val="num" w:pos="682"/>
        </w:tabs>
        <w:spacing w:before="0" w:after="0"/>
        <w:ind w:left="682" w:hanging="425"/>
        <w:rPr>
          <w:rFonts w:ascii="David" w:hAnsi="David"/>
        </w:rPr>
      </w:pPr>
      <w:r w:rsidRPr="00886EC7">
        <w:rPr>
          <w:rFonts w:ascii="David" w:hAnsi="David"/>
          <w:rtl/>
        </w:rPr>
        <w:t xml:space="preserve">המציע הינו </w:t>
      </w:r>
      <w:r w:rsidR="007D58F9">
        <w:rPr>
          <w:rFonts w:ascii="David" w:hAnsi="David" w:hint="cs"/>
          <w:rtl/>
        </w:rPr>
        <w:t>משרד עורכי דין</w:t>
      </w:r>
      <w:r w:rsidR="001B03BD">
        <w:rPr>
          <w:rFonts w:ascii="David" w:hAnsi="David" w:hint="cs"/>
          <w:rtl/>
        </w:rPr>
        <w:t xml:space="preserve"> הרשום כתאגיד או כשותפות רשומה.</w:t>
      </w:r>
    </w:p>
    <w:p w14:paraId="26CC2CEC" w14:textId="77777777" w:rsidR="00CA6B1B" w:rsidRPr="00886EC7" w:rsidRDefault="001B03BD" w:rsidP="001B03BD">
      <w:pPr>
        <w:pStyle w:val="20"/>
        <w:tabs>
          <w:tab w:val="clear" w:pos="1997"/>
          <w:tab w:val="num" w:pos="682"/>
        </w:tabs>
        <w:spacing w:before="0" w:after="0"/>
        <w:ind w:left="682" w:hanging="425"/>
        <w:rPr>
          <w:rFonts w:ascii="David" w:hAnsi="David"/>
        </w:rPr>
      </w:pPr>
      <w:r>
        <w:rPr>
          <w:rFonts w:ascii="David" w:hAnsi="David" w:hint="cs"/>
          <w:rtl/>
        </w:rPr>
        <w:t xml:space="preserve">המציע מעסיק, במשרה מלאה, חמישה עורכי דין לפחות או כולל חמישה שותפים לכל הפחות החברים בלשכת עורכי הדין בישראל. </w:t>
      </w:r>
    </w:p>
    <w:p w14:paraId="01E4250B" w14:textId="77777777" w:rsidR="002D25E6" w:rsidRDefault="001B03BD" w:rsidP="00CB17BC">
      <w:pPr>
        <w:pStyle w:val="11"/>
        <w:numPr>
          <w:ilvl w:val="0"/>
          <w:numId w:val="1"/>
        </w:numPr>
        <w:spacing w:before="0" w:after="0"/>
        <w:ind w:right="-540"/>
        <w:rPr>
          <w:b/>
          <w:bCs/>
        </w:rPr>
      </w:pPr>
      <w:bookmarkStart w:id="45" w:name="_Ref47359311"/>
      <w:bookmarkStart w:id="46" w:name="_Ref13573848"/>
      <w:bookmarkEnd w:id="39"/>
      <w:r>
        <w:rPr>
          <w:rFonts w:hint="cs"/>
          <w:b/>
          <w:bCs/>
          <w:rtl/>
        </w:rPr>
        <w:t>עורך דין בכיר</w:t>
      </w:r>
      <w:r w:rsidR="002D25E6">
        <w:rPr>
          <w:rFonts w:hint="cs"/>
          <w:b/>
          <w:bCs/>
          <w:rtl/>
        </w:rPr>
        <w:t>:</w:t>
      </w:r>
      <w:bookmarkEnd w:id="45"/>
    </w:p>
    <w:p w14:paraId="286DB92A" w14:textId="77777777" w:rsidR="002D25E6" w:rsidRPr="00283DBF" w:rsidRDefault="002D25E6" w:rsidP="00283DBF">
      <w:pPr>
        <w:pStyle w:val="11"/>
        <w:spacing w:before="0" w:after="0"/>
        <w:ind w:left="567" w:right="-540"/>
        <w:rPr>
          <w:b/>
          <w:bCs/>
        </w:rPr>
      </w:pPr>
      <w:r w:rsidRPr="00283DBF">
        <w:rPr>
          <w:rFonts w:ascii="David" w:hAnsi="David" w:hint="cs"/>
          <w:rtl/>
        </w:rPr>
        <w:t xml:space="preserve">המציע יציג </w:t>
      </w:r>
      <w:r w:rsidR="001B03BD">
        <w:rPr>
          <w:rFonts w:ascii="David" w:hAnsi="David" w:hint="cs"/>
          <w:rtl/>
        </w:rPr>
        <w:t>עורך דין בכיר</w:t>
      </w:r>
      <w:r w:rsidRPr="00283DBF">
        <w:rPr>
          <w:rFonts w:ascii="David" w:hAnsi="David" w:hint="cs"/>
          <w:rtl/>
        </w:rPr>
        <w:t xml:space="preserve"> אשר יעמוד בכל הדרישות שלהלן:</w:t>
      </w:r>
    </w:p>
    <w:p w14:paraId="14655382" w14:textId="77777777" w:rsidR="001B03BD" w:rsidRDefault="001B03BD" w:rsidP="00283DBF">
      <w:pPr>
        <w:pStyle w:val="20"/>
        <w:tabs>
          <w:tab w:val="clear" w:pos="1997"/>
          <w:tab w:val="num" w:pos="682"/>
        </w:tabs>
        <w:spacing w:before="0" w:after="0"/>
        <w:ind w:left="682" w:hanging="425"/>
        <w:rPr>
          <w:rFonts w:ascii="David" w:hAnsi="David"/>
        </w:rPr>
      </w:pPr>
      <w:r>
        <w:rPr>
          <w:rFonts w:ascii="David" w:hAnsi="David" w:hint="cs"/>
          <w:rtl/>
        </w:rPr>
        <w:t>חבר בלשכת עורכי הדין בישראל.</w:t>
      </w:r>
    </w:p>
    <w:p w14:paraId="0E416524" w14:textId="77777777" w:rsidR="002D25E6" w:rsidRDefault="002D25E6" w:rsidP="00283DBF">
      <w:pPr>
        <w:pStyle w:val="20"/>
        <w:tabs>
          <w:tab w:val="clear" w:pos="1997"/>
          <w:tab w:val="num" w:pos="682"/>
        </w:tabs>
        <w:spacing w:before="0" w:after="0"/>
        <w:ind w:left="682" w:hanging="425"/>
        <w:rPr>
          <w:rFonts w:ascii="David" w:hAnsi="David"/>
        </w:rPr>
      </w:pPr>
      <w:r w:rsidRPr="002D25E6">
        <w:rPr>
          <w:rFonts w:ascii="David" w:hAnsi="David" w:hint="cs"/>
          <w:rtl/>
        </w:rPr>
        <w:t xml:space="preserve">בעל ניסיון </w:t>
      </w:r>
      <w:r w:rsidR="001B03BD">
        <w:rPr>
          <w:rFonts w:ascii="David" w:hAnsi="David" w:hint="cs"/>
          <w:rtl/>
        </w:rPr>
        <w:t xml:space="preserve">של 10 שנים לפחות בעריכת דין ממועד קבלת הרישיון. </w:t>
      </w:r>
    </w:p>
    <w:p w14:paraId="7DD1D16B" w14:textId="77777777" w:rsidR="001B03BD" w:rsidRDefault="001B03BD" w:rsidP="00283DBF">
      <w:pPr>
        <w:pStyle w:val="20"/>
        <w:tabs>
          <w:tab w:val="clear" w:pos="1997"/>
          <w:tab w:val="num" w:pos="682"/>
        </w:tabs>
        <w:spacing w:before="0" w:after="0"/>
        <w:ind w:left="682" w:hanging="425"/>
        <w:rPr>
          <w:rFonts w:ascii="David" w:hAnsi="David"/>
        </w:rPr>
      </w:pPr>
      <w:r>
        <w:rPr>
          <w:rFonts w:ascii="David" w:hAnsi="David" w:hint="cs"/>
          <w:rtl/>
        </w:rPr>
        <w:t>בעל ניסיון בכתיבה וניהול של שלושה הליכי מכרז בינלאומי בהתאם לפירוט הבא:</w:t>
      </w:r>
    </w:p>
    <w:p w14:paraId="755BF0AD" w14:textId="73CA231A" w:rsidR="001B03BD" w:rsidRDefault="001B03BD" w:rsidP="00802765">
      <w:pPr>
        <w:pStyle w:val="20"/>
        <w:numPr>
          <w:ilvl w:val="2"/>
          <w:numId w:val="1"/>
        </w:numPr>
        <w:spacing w:before="0" w:after="0"/>
        <w:rPr>
          <w:rFonts w:ascii="David" w:hAnsi="David"/>
        </w:rPr>
      </w:pPr>
      <w:r>
        <w:rPr>
          <w:rFonts w:ascii="David" w:hAnsi="David" w:hint="cs"/>
          <w:rtl/>
        </w:rPr>
        <w:t xml:space="preserve">שני מכרזים לפחות עבור </w:t>
      </w:r>
      <w:r w:rsidR="00802765">
        <w:rPr>
          <w:rFonts w:ascii="David" w:hAnsi="David" w:hint="cs"/>
          <w:rtl/>
        </w:rPr>
        <w:t xml:space="preserve">גוף ציבורי כהגדרתו </w:t>
      </w:r>
      <w:r>
        <w:rPr>
          <w:rFonts w:ascii="David" w:hAnsi="David" w:hint="cs"/>
          <w:rtl/>
        </w:rPr>
        <w:t>לעיל.</w:t>
      </w:r>
    </w:p>
    <w:p w14:paraId="632D11F5" w14:textId="7147E1E1" w:rsidR="001B03BD" w:rsidRDefault="00802765" w:rsidP="00AF7462">
      <w:pPr>
        <w:pStyle w:val="20"/>
        <w:numPr>
          <w:ilvl w:val="2"/>
          <w:numId w:val="1"/>
        </w:numPr>
        <w:spacing w:before="0" w:after="0"/>
        <w:rPr>
          <w:rFonts w:ascii="David" w:hAnsi="David"/>
        </w:rPr>
      </w:pPr>
      <w:r>
        <w:rPr>
          <w:rFonts w:ascii="David" w:hAnsi="David" w:hint="cs"/>
          <w:rtl/>
        </w:rPr>
        <w:t>מכרז אחד לפחות הינו</w:t>
      </w:r>
      <w:r w:rsidR="001B03BD">
        <w:rPr>
          <w:rFonts w:ascii="David" w:hAnsi="David" w:hint="cs"/>
          <w:rtl/>
        </w:rPr>
        <w:t xml:space="preserve"> </w:t>
      </w:r>
      <w:r w:rsidR="00AF7462">
        <w:rPr>
          <w:rFonts w:ascii="David" w:hAnsi="David" w:hint="cs"/>
          <w:rtl/>
        </w:rPr>
        <w:t xml:space="preserve">מכרז טכנולוגי </w:t>
      </w:r>
      <w:r w:rsidR="001B03BD">
        <w:rPr>
          <w:rFonts w:ascii="David" w:hAnsi="David" w:hint="cs"/>
          <w:rtl/>
        </w:rPr>
        <w:t>כהגדרת</w:t>
      </w:r>
      <w:r w:rsidR="00AF7462">
        <w:rPr>
          <w:rFonts w:ascii="David" w:hAnsi="David" w:hint="cs"/>
          <w:rtl/>
        </w:rPr>
        <w:t>ו</w:t>
      </w:r>
      <w:r w:rsidR="001B03BD">
        <w:rPr>
          <w:rFonts w:ascii="David" w:hAnsi="David" w:hint="cs"/>
          <w:rtl/>
        </w:rPr>
        <w:t xml:space="preserve"> לעיל.</w:t>
      </w:r>
    </w:p>
    <w:p w14:paraId="5316E09C" w14:textId="77777777" w:rsidR="001B03BD" w:rsidRDefault="001B03BD" w:rsidP="001B03BD">
      <w:pPr>
        <w:pStyle w:val="20"/>
        <w:numPr>
          <w:ilvl w:val="2"/>
          <w:numId w:val="1"/>
        </w:numPr>
        <w:spacing w:before="0" w:after="0"/>
        <w:rPr>
          <w:rFonts w:ascii="David" w:hAnsi="David"/>
        </w:rPr>
      </w:pPr>
      <w:bookmarkStart w:id="47" w:name="_Ref71558942"/>
      <w:r>
        <w:rPr>
          <w:rFonts w:ascii="David" w:hAnsi="David" w:hint="cs"/>
          <w:rtl/>
        </w:rPr>
        <w:t xml:space="preserve">שעות העבודה שסופקו על ידי עורך </w:t>
      </w:r>
      <w:r w:rsidR="00B11F85">
        <w:rPr>
          <w:rFonts w:ascii="David" w:hAnsi="David" w:hint="cs"/>
          <w:rtl/>
        </w:rPr>
        <w:t>ה</w:t>
      </w:r>
      <w:r>
        <w:rPr>
          <w:rFonts w:ascii="David" w:hAnsi="David" w:hint="cs"/>
          <w:rtl/>
        </w:rPr>
        <w:t>דין בכל אחד מהמכרזים האלו לא פחתו מ-300 שעות.</w:t>
      </w:r>
      <w:bookmarkEnd w:id="47"/>
    </w:p>
    <w:p w14:paraId="2FB39D22" w14:textId="77777777" w:rsidR="001B03BD" w:rsidRDefault="001B03BD" w:rsidP="001B03BD">
      <w:pPr>
        <w:pStyle w:val="20"/>
        <w:numPr>
          <w:ilvl w:val="2"/>
          <w:numId w:val="1"/>
        </w:numPr>
        <w:spacing w:before="0" w:after="0"/>
        <w:rPr>
          <w:rFonts w:ascii="David" w:hAnsi="David"/>
        </w:rPr>
      </w:pPr>
      <w:r>
        <w:rPr>
          <w:rFonts w:ascii="David" w:hAnsi="David" w:hint="cs"/>
          <w:rtl/>
        </w:rPr>
        <w:t>מכרז אחד לפחות היה עבור רכש בהיקף של 50 מיליון ₪ לפחות.</w:t>
      </w:r>
    </w:p>
    <w:p w14:paraId="18A000BD" w14:textId="77777777" w:rsidR="001B03BD" w:rsidRDefault="001B03BD" w:rsidP="001B03BD">
      <w:pPr>
        <w:pStyle w:val="20"/>
        <w:numPr>
          <w:ilvl w:val="2"/>
          <w:numId w:val="1"/>
        </w:numPr>
        <w:spacing w:before="0" w:after="0"/>
        <w:rPr>
          <w:rFonts w:ascii="David" w:hAnsi="David"/>
        </w:rPr>
      </w:pPr>
      <w:bookmarkStart w:id="48" w:name="_Ref71558977"/>
      <w:r>
        <w:rPr>
          <w:rFonts w:ascii="David" w:hAnsi="David" w:hint="cs"/>
          <w:rtl/>
        </w:rPr>
        <w:t xml:space="preserve">עבודת עורך הדין על כל המכרזים החלה לא מוקדם מחודש ינואר 2012 וכל המכרזים הסתיימו, כלומר נבחרו </w:t>
      </w:r>
      <w:r w:rsidR="00B11F85">
        <w:rPr>
          <w:rFonts w:ascii="David" w:hAnsi="David" w:hint="cs"/>
          <w:rtl/>
        </w:rPr>
        <w:t xml:space="preserve">בהם </w:t>
      </w:r>
      <w:r>
        <w:rPr>
          <w:rFonts w:ascii="David" w:hAnsi="David" w:hint="cs"/>
          <w:rtl/>
        </w:rPr>
        <w:t>זוכים</w:t>
      </w:r>
      <w:r w:rsidR="00B11F85">
        <w:rPr>
          <w:rFonts w:ascii="David" w:hAnsi="David" w:hint="cs"/>
          <w:rtl/>
        </w:rPr>
        <w:t xml:space="preserve"> עד למועד האחרון להגשת ההצעות.</w:t>
      </w:r>
      <w:bookmarkEnd w:id="48"/>
      <w:r>
        <w:rPr>
          <w:rFonts w:ascii="David" w:hAnsi="David" w:hint="cs"/>
          <w:rtl/>
        </w:rPr>
        <w:t xml:space="preserve"> </w:t>
      </w:r>
    </w:p>
    <w:p w14:paraId="4D490EE7" w14:textId="77777777" w:rsidR="00B11F85" w:rsidRDefault="00B11F85" w:rsidP="00B11F85">
      <w:pPr>
        <w:pStyle w:val="11"/>
        <w:numPr>
          <w:ilvl w:val="0"/>
          <w:numId w:val="1"/>
        </w:numPr>
        <w:spacing w:before="0" w:after="0"/>
        <w:ind w:right="-540"/>
        <w:rPr>
          <w:b/>
          <w:bCs/>
        </w:rPr>
      </w:pPr>
      <w:bookmarkStart w:id="49" w:name="_Ref71558712"/>
      <w:r>
        <w:rPr>
          <w:rFonts w:hint="cs"/>
          <w:b/>
          <w:bCs/>
          <w:rtl/>
        </w:rPr>
        <w:t>עורך דין זוטר:</w:t>
      </w:r>
      <w:bookmarkEnd w:id="49"/>
    </w:p>
    <w:p w14:paraId="06CD8F42" w14:textId="77777777" w:rsidR="00B11F85" w:rsidRPr="00283DBF" w:rsidRDefault="00B11F85" w:rsidP="00B11F85">
      <w:pPr>
        <w:pStyle w:val="11"/>
        <w:spacing w:before="0" w:after="0"/>
        <w:ind w:left="567" w:right="-540"/>
        <w:rPr>
          <w:b/>
          <w:bCs/>
        </w:rPr>
      </w:pPr>
      <w:r w:rsidRPr="00283DBF">
        <w:rPr>
          <w:rFonts w:ascii="David" w:hAnsi="David" w:hint="cs"/>
          <w:rtl/>
        </w:rPr>
        <w:t xml:space="preserve">המציע יציג </w:t>
      </w:r>
      <w:r>
        <w:rPr>
          <w:rFonts w:ascii="David" w:hAnsi="David" w:hint="cs"/>
          <w:rtl/>
        </w:rPr>
        <w:t>עורך דין זוטר</w:t>
      </w:r>
      <w:r w:rsidRPr="00283DBF">
        <w:rPr>
          <w:rFonts w:ascii="David" w:hAnsi="David" w:hint="cs"/>
          <w:rtl/>
        </w:rPr>
        <w:t xml:space="preserve"> אשר יעמוד בכל הדרישות שלהלן:</w:t>
      </w:r>
    </w:p>
    <w:p w14:paraId="16FD9A91" w14:textId="77777777" w:rsidR="00B11F85" w:rsidRDefault="00B11F85" w:rsidP="00B11F85">
      <w:pPr>
        <w:pStyle w:val="20"/>
        <w:tabs>
          <w:tab w:val="clear" w:pos="1997"/>
          <w:tab w:val="num" w:pos="682"/>
        </w:tabs>
        <w:spacing w:before="0" w:after="0"/>
        <w:ind w:left="682" w:hanging="425"/>
        <w:rPr>
          <w:rFonts w:ascii="David" w:hAnsi="David"/>
        </w:rPr>
      </w:pPr>
      <w:r>
        <w:rPr>
          <w:rFonts w:ascii="David" w:hAnsi="David" w:hint="cs"/>
          <w:rtl/>
        </w:rPr>
        <w:t>חבר בלשכת עורכי הדין בישראל.</w:t>
      </w:r>
    </w:p>
    <w:p w14:paraId="1A1F5A03" w14:textId="77777777" w:rsidR="00B11F85" w:rsidRDefault="00B11F85" w:rsidP="00B11F85">
      <w:pPr>
        <w:pStyle w:val="20"/>
        <w:tabs>
          <w:tab w:val="clear" w:pos="1997"/>
          <w:tab w:val="num" w:pos="682"/>
        </w:tabs>
        <w:spacing w:before="0" w:after="0"/>
        <w:ind w:left="682" w:hanging="425"/>
        <w:rPr>
          <w:rFonts w:ascii="David" w:hAnsi="David"/>
        </w:rPr>
      </w:pPr>
      <w:r w:rsidRPr="002D25E6">
        <w:rPr>
          <w:rFonts w:ascii="David" w:hAnsi="David" w:hint="cs"/>
          <w:rtl/>
        </w:rPr>
        <w:t xml:space="preserve">בעל ניסיון </w:t>
      </w:r>
      <w:r>
        <w:rPr>
          <w:rFonts w:ascii="David" w:hAnsi="David" w:hint="cs"/>
          <w:rtl/>
        </w:rPr>
        <w:t xml:space="preserve">של 5 שנים לפחות בעריכת דין ממועד קבלת הרישיון. </w:t>
      </w:r>
    </w:p>
    <w:p w14:paraId="3FCCD472" w14:textId="77777777" w:rsidR="00B11F85" w:rsidRDefault="00B11F85" w:rsidP="00B11F85">
      <w:pPr>
        <w:pStyle w:val="20"/>
        <w:tabs>
          <w:tab w:val="clear" w:pos="1997"/>
          <w:tab w:val="num" w:pos="682"/>
        </w:tabs>
        <w:spacing w:before="0" w:after="0"/>
        <w:ind w:left="682" w:hanging="425"/>
        <w:rPr>
          <w:rFonts w:ascii="David" w:hAnsi="David"/>
        </w:rPr>
      </w:pPr>
      <w:r>
        <w:rPr>
          <w:rFonts w:ascii="David" w:hAnsi="David" w:hint="cs"/>
          <w:rtl/>
        </w:rPr>
        <w:t>בעל ניסיון בכתיבה וניהול של שלושה הליכי מכרז בינלאומי בהתאם לפירוט הבא:</w:t>
      </w:r>
    </w:p>
    <w:p w14:paraId="2FFEEB76" w14:textId="428FD482" w:rsidR="00B11F85" w:rsidRDefault="00B11F85" w:rsidP="009562AC">
      <w:pPr>
        <w:pStyle w:val="20"/>
        <w:numPr>
          <w:ilvl w:val="2"/>
          <w:numId w:val="1"/>
        </w:numPr>
        <w:spacing w:before="0" w:after="0"/>
        <w:rPr>
          <w:rFonts w:ascii="David" w:hAnsi="David"/>
        </w:rPr>
      </w:pPr>
      <w:r>
        <w:rPr>
          <w:rFonts w:ascii="David" w:hAnsi="David" w:hint="cs"/>
          <w:rtl/>
        </w:rPr>
        <w:t xml:space="preserve">שני מכרזים לפחות עבור </w:t>
      </w:r>
      <w:r w:rsidR="009562AC">
        <w:rPr>
          <w:rFonts w:ascii="David" w:hAnsi="David" w:hint="cs"/>
          <w:rtl/>
        </w:rPr>
        <w:t>גוף  ציבורי כהגדרתו</w:t>
      </w:r>
      <w:r>
        <w:rPr>
          <w:rFonts w:ascii="David" w:hAnsi="David" w:hint="cs"/>
          <w:rtl/>
        </w:rPr>
        <w:t xml:space="preserve"> לעיל.</w:t>
      </w:r>
    </w:p>
    <w:p w14:paraId="619BE3BC" w14:textId="5425C3A2" w:rsidR="00B11F85" w:rsidRDefault="00B11F85" w:rsidP="00B11F85">
      <w:pPr>
        <w:pStyle w:val="20"/>
        <w:numPr>
          <w:ilvl w:val="2"/>
          <w:numId w:val="1"/>
        </w:numPr>
        <w:spacing w:before="0" w:after="0"/>
        <w:rPr>
          <w:rFonts w:ascii="David" w:hAnsi="David"/>
        </w:rPr>
      </w:pPr>
      <w:r>
        <w:rPr>
          <w:rFonts w:ascii="David" w:hAnsi="David" w:hint="cs"/>
          <w:rtl/>
        </w:rPr>
        <w:t>מכרז אחד לפחות ה</w:t>
      </w:r>
      <w:r w:rsidR="009562AC">
        <w:rPr>
          <w:rFonts w:ascii="David" w:hAnsi="David" w:hint="cs"/>
          <w:rtl/>
        </w:rPr>
        <w:t>ינו</w:t>
      </w:r>
      <w:r>
        <w:rPr>
          <w:rFonts w:ascii="David" w:hAnsi="David" w:hint="cs"/>
          <w:rtl/>
        </w:rPr>
        <w:t xml:space="preserve"> </w:t>
      </w:r>
      <w:r w:rsidR="0076156C">
        <w:rPr>
          <w:rFonts w:ascii="David" w:hAnsi="David" w:hint="cs"/>
          <w:rtl/>
        </w:rPr>
        <w:t xml:space="preserve">מכרז טכנולוגי כהגדרתו </w:t>
      </w:r>
      <w:r>
        <w:rPr>
          <w:rFonts w:ascii="David" w:hAnsi="David" w:hint="cs"/>
          <w:rtl/>
        </w:rPr>
        <w:t>לעיל.</w:t>
      </w:r>
    </w:p>
    <w:p w14:paraId="347C8348" w14:textId="77777777" w:rsidR="00B11F85" w:rsidRDefault="00B11F85" w:rsidP="00B11F85">
      <w:pPr>
        <w:pStyle w:val="20"/>
        <w:numPr>
          <w:ilvl w:val="2"/>
          <w:numId w:val="1"/>
        </w:numPr>
        <w:spacing w:before="0" w:after="0"/>
        <w:rPr>
          <w:rFonts w:ascii="David" w:hAnsi="David"/>
        </w:rPr>
      </w:pPr>
      <w:bookmarkStart w:id="50" w:name="_Ref71559093"/>
      <w:r>
        <w:rPr>
          <w:rFonts w:ascii="David" w:hAnsi="David" w:hint="cs"/>
          <w:rtl/>
        </w:rPr>
        <w:t>שעות העבודה שסופקו על ידי עורך הדין בכל אחד מהמכרזים האלו לא פחתו מ-400 שעות.</w:t>
      </w:r>
      <w:bookmarkEnd w:id="50"/>
    </w:p>
    <w:p w14:paraId="27C52EC9" w14:textId="77777777" w:rsidR="00B11F85" w:rsidRDefault="00B11F85" w:rsidP="00B11F85">
      <w:pPr>
        <w:pStyle w:val="20"/>
        <w:numPr>
          <w:ilvl w:val="2"/>
          <w:numId w:val="1"/>
        </w:numPr>
        <w:spacing w:before="0" w:after="0"/>
        <w:rPr>
          <w:rFonts w:ascii="David" w:hAnsi="David"/>
        </w:rPr>
      </w:pPr>
      <w:r>
        <w:rPr>
          <w:rFonts w:ascii="David" w:hAnsi="David" w:hint="cs"/>
          <w:rtl/>
        </w:rPr>
        <w:t>מכרז אחד לפחות היה עבור רכש בהיקף של 50 מיליון ₪ לפחות.</w:t>
      </w:r>
    </w:p>
    <w:p w14:paraId="52A08F63" w14:textId="1AFF9B6E" w:rsidR="00BD73FD" w:rsidRDefault="00B11F85" w:rsidP="00B11F85">
      <w:pPr>
        <w:pStyle w:val="20"/>
        <w:numPr>
          <w:ilvl w:val="2"/>
          <w:numId w:val="1"/>
        </w:numPr>
        <w:spacing w:before="0" w:after="0"/>
        <w:rPr>
          <w:rFonts w:ascii="David" w:hAnsi="David"/>
        </w:rPr>
      </w:pPr>
      <w:bookmarkStart w:id="51" w:name="_Ref71559099"/>
      <w:r>
        <w:rPr>
          <w:rFonts w:ascii="David" w:hAnsi="David" w:hint="cs"/>
          <w:rtl/>
        </w:rPr>
        <w:t>עבודת עורך הדין על כל המכרזים החלה לא מוקדם מחודש ינואר 2012 וכל המכרזים הסתיימו, כלומר נבחרו בהם זוכים עד למועד האחרון להגשת ההצעות.</w:t>
      </w:r>
      <w:bookmarkEnd w:id="51"/>
      <w:r>
        <w:rPr>
          <w:rFonts w:ascii="David" w:hAnsi="David" w:hint="cs"/>
          <w:rtl/>
        </w:rPr>
        <w:t xml:space="preserve"> </w:t>
      </w:r>
    </w:p>
    <w:p w14:paraId="74A9B5E8" w14:textId="77777777" w:rsidR="0022615B" w:rsidRPr="0022615B" w:rsidRDefault="0022615B" w:rsidP="00CB17BC">
      <w:pPr>
        <w:pStyle w:val="20"/>
        <w:numPr>
          <w:ilvl w:val="0"/>
          <w:numId w:val="1"/>
        </w:numPr>
        <w:spacing w:before="0" w:after="0"/>
        <w:rPr>
          <w:b/>
          <w:bCs/>
          <w:rtl/>
          <w:lang w:eastAsia="en-US"/>
        </w:rPr>
      </w:pPr>
      <w:bookmarkStart w:id="52" w:name="_Ref47359534"/>
      <w:bookmarkEnd w:id="40"/>
      <w:bookmarkEnd w:id="41"/>
      <w:bookmarkEnd w:id="46"/>
      <w:r w:rsidRPr="0022615B">
        <w:rPr>
          <w:rFonts w:hint="cs"/>
          <w:b/>
          <w:bCs/>
          <w:rtl/>
          <w:lang w:eastAsia="en-US"/>
        </w:rPr>
        <w:t>שימוש בתוכנות מקור</w:t>
      </w:r>
      <w:bookmarkEnd w:id="52"/>
    </w:p>
    <w:p w14:paraId="2DB48988" w14:textId="77777777" w:rsidR="00D413A2" w:rsidRDefault="003550AF" w:rsidP="00283DBF">
      <w:pPr>
        <w:pStyle w:val="20"/>
        <w:tabs>
          <w:tab w:val="clear" w:pos="1997"/>
          <w:tab w:val="num" w:pos="682"/>
        </w:tabs>
        <w:spacing w:before="0" w:after="0"/>
        <w:ind w:left="682" w:hanging="425"/>
        <w:rPr>
          <w:lang w:eastAsia="en-US"/>
        </w:rPr>
      </w:pPr>
      <w:bookmarkStart w:id="53" w:name="_Ref13573702"/>
      <w:r>
        <w:rPr>
          <w:rFonts w:hint="cs"/>
          <w:noProof w:val="0"/>
          <w:rtl/>
          <w:lang w:eastAsia="en-US"/>
        </w:rPr>
        <w:lastRenderedPageBreak/>
        <w:t>המציע</w:t>
      </w:r>
      <w:r>
        <w:rPr>
          <w:rFonts w:hint="cs"/>
          <w:rtl/>
          <w:lang w:eastAsia="en-US"/>
        </w:rPr>
        <w:t xml:space="preserve"> עושה שימוש בעבודתו בתוכנות מקור בלבד, וברשותו כלל הרישוי התקף הנדרש להפעלתן</w:t>
      </w:r>
      <w:bookmarkEnd w:id="53"/>
      <w:r w:rsidR="0065529D">
        <w:rPr>
          <w:rFonts w:hint="cs"/>
          <w:rtl/>
        </w:rPr>
        <w:t>.</w:t>
      </w:r>
    </w:p>
    <w:p w14:paraId="020CF0D0" w14:textId="1145606A" w:rsidR="00B11F85" w:rsidRPr="00B11F85" w:rsidRDefault="003550AF" w:rsidP="005E0B9A">
      <w:pPr>
        <w:pStyle w:val="20"/>
        <w:numPr>
          <w:ilvl w:val="0"/>
          <w:numId w:val="1"/>
        </w:numPr>
        <w:spacing w:before="0" w:after="0"/>
        <w:rPr>
          <w:rFonts w:ascii="David" w:hAnsi="David"/>
          <w:u w:val="single"/>
          <w:lang w:eastAsia="en-US"/>
        </w:rPr>
      </w:pPr>
      <w:r w:rsidRPr="00B11F85">
        <w:rPr>
          <w:rFonts w:ascii="David" w:hAnsi="David"/>
          <w:b/>
          <w:bCs/>
          <w:rtl/>
          <w:lang w:eastAsia="en-US"/>
        </w:rPr>
        <w:t>מסמכים ואישורים אשר על המציע לצרף להצעתו במסגרת הנדרש בסעיפים</w:t>
      </w:r>
      <w:r w:rsidR="005E023C" w:rsidRPr="00B11F85">
        <w:rPr>
          <w:rFonts w:ascii="David" w:hAnsi="David"/>
          <w:b/>
          <w:bCs/>
          <w:rtl/>
          <w:lang w:eastAsia="en-US"/>
        </w:rPr>
        <w:t xml:space="preserve"> </w:t>
      </w:r>
      <w:r w:rsidR="00B11F85" w:rsidRPr="00B11F85">
        <w:rPr>
          <w:rFonts w:ascii="David" w:hAnsi="David"/>
          <w:b/>
          <w:bCs/>
          <w:rtl/>
          <w:lang w:eastAsia="en-US"/>
        </w:rPr>
        <w:fldChar w:fldCharType="begin"/>
      </w:r>
      <w:r w:rsidR="00B11F85" w:rsidRPr="00B11F85">
        <w:rPr>
          <w:rFonts w:ascii="David" w:hAnsi="David"/>
          <w:b/>
          <w:bCs/>
          <w:rtl/>
          <w:lang w:eastAsia="en-US"/>
        </w:rPr>
        <w:instrText xml:space="preserve"> </w:instrText>
      </w:r>
      <w:r w:rsidR="00B11F85" w:rsidRPr="00B11F85">
        <w:rPr>
          <w:rFonts w:ascii="David" w:hAnsi="David"/>
          <w:b/>
          <w:bCs/>
          <w:lang w:eastAsia="en-US"/>
        </w:rPr>
        <w:instrText>REF</w:instrText>
      </w:r>
      <w:r w:rsidR="00B11F85" w:rsidRPr="00B11F85">
        <w:rPr>
          <w:rFonts w:ascii="David" w:hAnsi="David"/>
          <w:b/>
          <w:bCs/>
          <w:rtl/>
          <w:lang w:eastAsia="en-US"/>
        </w:rPr>
        <w:instrText xml:space="preserve"> _</w:instrText>
      </w:r>
      <w:r w:rsidR="00B11F85" w:rsidRPr="00B11F85">
        <w:rPr>
          <w:rFonts w:ascii="David" w:hAnsi="David"/>
          <w:b/>
          <w:bCs/>
          <w:lang w:eastAsia="en-US"/>
        </w:rPr>
        <w:instrText>Ref255306133 \r \h</w:instrText>
      </w:r>
      <w:r w:rsidR="00B11F85" w:rsidRPr="00B11F85">
        <w:rPr>
          <w:rFonts w:ascii="David" w:hAnsi="David"/>
          <w:b/>
          <w:bCs/>
          <w:rtl/>
          <w:lang w:eastAsia="en-US"/>
        </w:rPr>
        <w:instrText xml:space="preserve"> </w:instrText>
      </w:r>
      <w:r w:rsidR="00B11F85">
        <w:rPr>
          <w:rFonts w:ascii="David" w:hAnsi="David"/>
          <w:b/>
          <w:bCs/>
          <w:rtl/>
          <w:lang w:eastAsia="en-US"/>
        </w:rPr>
        <w:instrText xml:space="preserve"> \* </w:instrText>
      </w:r>
      <w:r w:rsidR="00B11F85">
        <w:rPr>
          <w:rFonts w:ascii="David" w:hAnsi="David"/>
          <w:b/>
          <w:bCs/>
          <w:lang w:eastAsia="en-US"/>
        </w:rPr>
        <w:instrText>MERGEFORMAT</w:instrText>
      </w:r>
      <w:r w:rsidR="00B11F85">
        <w:rPr>
          <w:rFonts w:ascii="David" w:hAnsi="David"/>
          <w:b/>
          <w:bCs/>
          <w:rtl/>
          <w:lang w:eastAsia="en-US"/>
        </w:rPr>
        <w:instrText xml:space="preserve"> </w:instrText>
      </w:r>
      <w:r w:rsidR="00B11F85" w:rsidRPr="00B11F85">
        <w:rPr>
          <w:rFonts w:ascii="David" w:hAnsi="David"/>
          <w:b/>
          <w:bCs/>
          <w:rtl/>
          <w:lang w:eastAsia="en-US"/>
        </w:rPr>
      </w:r>
      <w:r w:rsidR="00B11F85" w:rsidRPr="00B11F85">
        <w:rPr>
          <w:rFonts w:ascii="David" w:hAnsi="David"/>
          <w:b/>
          <w:bCs/>
          <w:rtl/>
          <w:lang w:eastAsia="en-US"/>
        </w:rPr>
        <w:fldChar w:fldCharType="separate"/>
      </w:r>
      <w:r w:rsidR="00F6151D">
        <w:rPr>
          <w:rFonts w:ascii="David" w:hAnsi="David"/>
          <w:b/>
          <w:bCs/>
          <w:cs/>
          <w:lang w:eastAsia="en-US"/>
        </w:rPr>
        <w:t>‎</w:t>
      </w:r>
      <w:r w:rsidR="00F6151D">
        <w:rPr>
          <w:rFonts w:ascii="David" w:hAnsi="David"/>
          <w:b/>
          <w:bCs/>
          <w:lang w:eastAsia="en-US"/>
        </w:rPr>
        <w:t>11</w:t>
      </w:r>
      <w:r w:rsidR="00B11F85" w:rsidRPr="00B11F85">
        <w:rPr>
          <w:rFonts w:ascii="David" w:hAnsi="David"/>
          <w:b/>
          <w:bCs/>
          <w:rtl/>
          <w:lang w:eastAsia="en-US"/>
        </w:rPr>
        <w:fldChar w:fldCharType="end"/>
      </w:r>
      <w:r w:rsidR="005E023C" w:rsidRPr="00B11F85">
        <w:rPr>
          <w:rFonts w:ascii="David" w:hAnsi="David"/>
          <w:b/>
          <w:bCs/>
          <w:rtl/>
          <w:lang w:eastAsia="en-US"/>
        </w:rPr>
        <w:t xml:space="preserve"> </w:t>
      </w:r>
      <w:r w:rsidRPr="00B11F85">
        <w:rPr>
          <w:rFonts w:ascii="David" w:hAnsi="David"/>
          <w:b/>
          <w:bCs/>
          <w:rtl/>
          <w:lang w:eastAsia="en-US"/>
        </w:rPr>
        <w:t>עד</w:t>
      </w:r>
      <w:r w:rsidR="0022615B" w:rsidRPr="00B11F85">
        <w:rPr>
          <w:rFonts w:ascii="David" w:hAnsi="David"/>
          <w:b/>
          <w:bCs/>
          <w:rtl/>
          <w:lang w:eastAsia="en-US"/>
        </w:rPr>
        <w:t xml:space="preserve"> </w:t>
      </w:r>
      <w:r w:rsidR="00B11F85" w:rsidRPr="00B11F85">
        <w:rPr>
          <w:rFonts w:ascii="David" w:hAnsi="David"/>
          <w:b/>
          <w:bCs/>
          <w:rtl/>
          <w:lang w:eastAsia="en-US"/>
        </w:rPr>
        <w:fldChar w:fldCharType="begin"/>
      </w:r>
      <w:r w:rsidR="00B11F85" w:rsidRPr="00B11F85">
        <w:rPr>
          <w:rFonts w:ascii="David" w:hAnsi="David"/>
          <w:b/>
          <w:bCs/>
          <w:rtl/>
          <w:lang w:eastAsia="en-US"/>
        </w:rPr>
        <w:instrText xml:space="preserve"> </w:instrText>
      </w:r>
      <w:r w:rsidR="00B11F85" w:rsidRPr="00B11F85">
        <w:rPr>
          <w:rFonts w:ascii="David" w:hAnsi="David"/>
          <w:b/>
          <w:bCs/>
          <w:lang w:eastAsia="en-US"/>
        </w:rPr>
        <w:instrText>REF</w:instrText>
      </w:r>
      <w:r w:rsidR="00B11F85" w:rsidRPr="00B11F85">
        <w:rPr>
          <w:rFonts w:ascii="David" w:hAnsi="David"/>
          <w:b/>
          <w:bCs/>
          <w:rtl/>
          <w:lang w:eastAsia="en-US"/>
        </w:rPr>
        <w:instrText xml:space="preserve"> _</w:instrText>
      </w:r>
      <w:r w:rsidR="00B11F85" w:rsidRPr="00B11F85">
        <w:rPr>
          <w:rFonts w:ascii="David" w:hAnsi="David"/>
          <w:b/>
          <w:bCs/>
          <w:lang w:eastAsia="en-US"/>
        </w:rPr>
        <w:instrText>Ref47359534 \r \h</w:instrText>
      </w:r>
      <w:r w:rsidR="00B11F85" w:rsidRPr="00B11F85">
        <w:rPr>
          <w:rFonts w:ascii="David" w:hAnsi="David"/>
          <w:b/>
          <w:bCs/>
          <w:rtl/>
          <w:lang w:eastAsia="en-US"/>
        </w:rPr>
        <w:instrText xml:space="preserve"> </w:instrText>
      </w:r>
      <w:r w:rsidR="00B11F85">
        <w:rPr>
          <w:rFonts w:ascii="David" w:hAnsi="David"/>
          <w:b/>
          <w:bCs/>
          <w:rtl/>
          <w:lang w:eastAsia="en-US"/>
        </w:rPr>
        <w:instrText xml:space="preserve"> \* </w:instrText>
      </w:r>
      <w:r w:rsidR="00B11F85">
        <w:rPr>
          <w:rFonts w:ascii="David" w:hAnsi="David"/>
          <w:b/>
          <w:bCs/>
          <w:lang w:eastAsia="en-US"/>
        </w:rPr>
        <w:instrText>MERGEFORMAT</w:instrText>
      </w:r>
      <w:r w:rsidR="00B11F85">
        <w:rPr>
          <w:rFonts w:ascii="David" w:hAnsi="David"/>
          <w:b/>
          <w:bCs/>
          <w:rtl/>
          <w:lang w:eastAsia="en-US"/>
        </w:rPr>
        <w:instrText xml:space="preserve"> </w:instrText>
      </w:r>
      <w:r w:rsidR="00B11F85" w:rsidRPr="00B11F85">
        <w:rPr>
          <w:rFonts w:ascii="David" w:hAnsi="David"/>
          <w:b/>
          <w:bCs/>
          <w:rtl/>
          <w:lang w:eastAsia="en-US"/>
        </w:rPr>
      </w:r>
      <w:r w:rsidR="00B11F85" w:rsidRPr="00B11F85">
        <w:rPr>
          <w:rFonts w:ascii="David" w:hAnsi="David"/>
          <w:b/>
          <w:bCs/>
          <w:rtl/>
          <w:lang w:eastAsia="en-US"/>
        </w:rPr>
        <w:fldChar w:fldCharType="separate"/>
      </w:r>
      <w:r w:rsidR="00F6151D">
        <w:rPr>
          <w:rFonts w:ascii="David" w:hAnsi="David"/>
          <w:b/>
          <w:bCs/>
          <w:cs/>
          <w:lang w:eastAsia="en-US"/>
        </w:rPr>
        <w:t>‎</w:t>
      </w:r>
      <w:r w:rsidR="00F6151D">
        <w:rPr>
          <w:rFonts w:ascii="David" w:hAnsi="David"/>
          <w:b/>
          <w:bCs/>
          <w:lang w:eastAsia="en-US"/>
        </w:rPr>
        <w:t>16</w:t>
      </w:r>
      <w:r w:rsidR="00B11F85" w:rsidRPr="00B11F85">
        <w:rPr>
          <w:rFonts w:ascii="David" w:hAnsi="David"/>
          <w:b/>
          <w:bCs/>
          <w:rtl/>
          <w:lang w:eastAsia="en-US"/>
        </w:rPr>
        <w:fldChar w:fldCharType="end"/>
      </w:r>
      <w:r w:rsidR="0022615B" w:rsidRPr="00B11F85">
        <w:rPr>
          <w:rFonts w:ascii="David" w:hAnsi="David"/>
          <w:b/>
          <w:bCs/>
          <w:rtl/>
          <w:lang w:eastAsia="en-US"/>
        </w:rPr>
        <w:t xml:space="preserve"> </w:t>
      </w:r>
      <w:r w:rsidRPr="00B11F85">
        <w:rPr>
          <w:rFonts w:ascii="David" w:hAnsi="David"/>
          <w:b/>
          <w:bCs/>
          <w:rtl/>
          <w:lang w:eastAsia="en-US"/>
        </w:rPr>
        <w:t xml:space="preserve">לעיל. </w:t>
      </w:r>
    </w:p>
    <w:p w14:paraId="457F1D33" w14:textId="77777777" w:rsidR="003550AF" w:rsidRPr="00B11F85" w:rsidRDefault="006B0DB6" w:rsidP="00B11F85">
      <w:pPr>
        <w:pStyle w:val="20"/>
        <w:numPr>
          <w:ilvl w:val="0"/>
          <w:numId w:val="0"/>
        </w:numPr>
        <w:spacing w:before="0" w:after="0"/>
        <w:ind w:left="567"/>
        <w:rPr>
          <w:rFonts w:ascii="David" w:hAnsi="David"/>
          <w:u w:val="single"/>
          <w:rtl/>
          <w:lang w:eastAsia="en-US"/>
        </w:rPr>
      </w:pPr>
      <w:r w:rsidRPr="00B11F85">
        <w:rPr>
          <w:rFonts w:ascii="David" w:hAnsi="David"/>
          <w:rtl/>
          <w:lang w:eastAsia="en-US"/>
        </w:rPr>
        <w:t xml:space="preserve">יובהר כי </w:t>
      </w:r>
      <w:r w:rsidR="003550AF" w:rsidRPr="00B11F85">
        <w:rPr>
          <w:rFonts w:ascii="David" w:hAnsi="David"/>
          <w:rtl/>
          <w:lang w:eastAsia="en-US"/>
        </w:rPr>
        <w:t>הצגת כל האישורים והמסמכים, תקפים ליום הגשת ההצעה מהווה תנאי סף להשתתפות במכרז.</w:t>
      </w:r>
    </w:p>
    <w:p w14:paraId="38900BDD" w14:textId="75BB6001" w:rsidR="003550AF" w:rsidRPr="00B11F85" w:rsidRDefault="003550AF" w:rsidP="00B11F85">
      <w:pPr>
        <w:pStyle w:val="20"/>
        <w:tabs>
          <w:tab w:val="clear" w:pos="1997"/>
        </w:tabs>
        <w:spacing w:before="0" w:after="0"/>
        <w:ind w:left="793" w:hanging="709"/>
        <w:rPr>
          <w:rFonts w:ascii="David" w:hAnsi="David"/>
          <w:noProof w:val="0"/>
          <w:lang w:eastAsia="en-US"/>
        </w:rPr>
      </w:pPr>
      <w:bookmarkStart w:id="54" w:name="_Ref255306625"/>
      <w:r w:rsidRPr="00B11F85">
        <w:rPr>
          <w:rFonts w:ascii="David" w:hAnsi="David"/>
          <w:noProof w:val="0"/>
          <w:rtl/>
          <w:lang w:eastAsia="en-US"/>
        </w:rPr>
        <w:t>אישור מהמרשם הרלבנטי על רישום תאגיד</w:t>
      </w:r>
      <w:bookmarkEnd w:id="54"/>
      <w:r w:rsidRPr="00B11F85">
        <w:rPr>
          <w:rFonts w:ascii="David" w:hAnsi="David"/>
          <w:noProof w:val="0"/>
          <w:rtl/>
          <w:lang w:eastAsia="en-US"/>
        </w:rPr>
        <w:t xml:space="preserve"> (כאמור בסעיף</w:t>
      </w:r>
      <w:r w:rsidR="003872B6" w:rsidRPr="00B11F85">
        <w:rPr>
          <w:rFonts w:ascii="David" w:hAnsi="David" w:hint="cs"/>
          <w:noProof w:val="0"/>
          <w:rtl/>
          <w:lang w:eastAsia="en-US"/>
        </w:rPr>
        <w:t xml:space="preserve"> </w:t>
      </w:r>
      <w:r w:rsidR="0007647A">
        <w:rPr>
          <w:rFonts w:ascii="David" w:hAnsi="David"/>
          <w:noProof w:val="0"/>
          <w:rtl/>
          <w:lang w:eastAsia="en-US"/>
        </w:rPr>
        <w:fldChar w:fldCharType="begin"/>
      </w:r>
      <w:r w:rsidR="0007647A">
        <w:rPr>
          <w:rFonts w:ascii="David" w:hAnsi="David"/>
          <w:noProof w:val="0"/>
          <w:rtl/>
          <w:lang w:eastAsia="en-US"/>
        </w:rPr>
        <w:instrText xml:space="preserve"> </w:instrText>
      </w:r>
      <w:r w:rsidR="0007647A">
        <w:rPr>
          <w:rFonts w:ascii="David" w:hAnsi="David" w:hint="cs"/>
          <w:noProof w:val="0"/>
          <w:lang w:eastAsia="en-US"/>
        </w:rPr>
        <w:instrText>REF</w:instrText>
      </w:r>
      <w:r w:rsidR="0007647A">
        <w:rPr>
          <w:rFonts w:ascii="David" w:hAnsi="David" w:hint="cs"/>
          <w:noProof w:val="0"/>
          <w:rtl/>
          <w:lang w:eastAsia="en-US"/>
        </w:rPr>
        <w:instrText xml:space="preserve"> _</w:instrText>
      </w:r>
      <w:r w:rsidR="0007647A">
        <w:rPr>
          <w:rFonts w:ascii="David" w:hAnsi="David" w:hint="cs"/>
          <w:noProof w:val="0"/>
          <w:lang w:eastAsia="en-US"/>
        </w:rPr>
        <w:instrText>Ref13573717 \r \h</w:instrText>
      </w:r>
      <w:r w:rsidR="0007647A">
        <w:rPr>
          <w:rFonts w:ascii="David" w:hAnsi="David"/>
          <w:noProof w:val="0"/>
          <w:rtl/>
          <w:lang w:eastAsia="en-US"/>
        </w:rPr>
        <w:instrText xml:space="preserve"> </w:instrText>
      </w:r>
      <w:r w:rsidR="0007647A">
        <w:rPr>
          <w:rFonts w:ascii="David" w:hAnsi="David"/>
          <w:noProof w:val="0"/>
          <w:rtl/>
          <w:lang w:eastAsia="en-US"/>
        </w:rPr>
      </w:r>
      <w:r w:rsidR="0007647A">
        <w:rPr>
          <w:rFonts w:ascii="David" w:hAnsi="David"/>
          <w:noProof w:val="0"/>
          <w:rtl/>
          <w:lang w:eastAsia="en-US"/>
        </w:rPr>
        <w:fldChar w:fldCharType="separate"/>
      </w:r>
      <w:r w:rsidR="00F6151D">
        <w:rPr>
          <w:rFonts w:ascii="David" w:hAnsi="David"/>
          <w:noProof w:val="0"/>
          <w:cs/>
          <w:lang w:eastAsia="en-US"/>
        </w:rPr>
        <w:t>‎</w:t>
      </w:r>
      <w:r w:rsidR="00F6151D">
        <w:rPr>
          <w:rFonts w:ascii="David" w:hAnsi="David"/>
          <w:noProof w:val="0"/>
          <w:lang w:eastAsia="en-US"/>
        </w:rPr>
        <w:t>12.1</w:t>
      </w:r>
      <w:r w:rsidR="0007647A">
        <w:rPr>
          <w:rFonts w:ascii="David" w:hAnsi="David"/>
          <w:noProof w:val="0"/>
          <w:rtl/>
          <w:lang w:eastAsia="en-US"/>
        </w:rPr>
        <w:fldChar w:fldCharType="end"/>
      </w:r>
      <w:r w:rsidR="003872B6" w:rsidRPr="00B11F85">
        <w:rPr>
          <w:rFonts w:ascii="David" w:hAnsi="David" w:hint="cs"/>
          <w:noProof w:val="0"/>
          <w:rtl/>
          <w:lang w:eastAsia="en-US"/>
        </w:rPr>
        <w:t xml:space="preserve"> </w:t>
      </w:r>
      <w:r w:rsidRPr="00B11F85">
        <w:rPr>
          <w:rFonts w:ascii="David" w:hAnsi="David"/>
          <w:noProof w:val="0"/>
          <w:rtl/>
          <w:lang w:eastAsia="en-US"/>
        </w:rPr>
        <w:t>לעיל).</w:t>
      </w:r>
    </w:p>
    <w:p w14:paraId="09240211" w14:textId="1B86226F" w:rsidR="003550AF" w:rsidRPr="00B11F85" w:rsidRDefault="003550AF" w:rsidP="00CA7E81">
      <w:pPr>
        <w:pStyle w:val="20"/>
        <w:tabs>
          <w:tab w:val="clear" w:pos="1997"/>
        </w:tabs>
        <w:spacing w:before="0" w:after="0"/>
        <w:ind w:left="793" w:hanging="709"/>
        <w:rPr>
          <w:rFonts w:ascii="David" w:hAnsi="David"/>
          <w:noProof w:val="0"/>
          <w:rtl/>
          <w:lang w:eastAsia="en-US"/>
        </w:rPr>
      </w:pPr>
      <w:r w:rsidRPr="00B11F85">
        <w:rPr>
          <w:rFonts w:ascii="David" w:hAnsi="David"/>
          <w:noProof w:val="0"/>
          <w:rtl/>
          <w:lang w:eastAsia="en-US"/>
        </w:rPr>
        <w:t xml:space="preserve">נסח רישום תאגיד עדכני לשנת </w:t>
      </w:r>
      <w:r w:rsidR="004B3D7C" w:rsidRPr="00B11F85">
        <w:rPr>
          <w:rFonts w:ascii="David" w:hAnsi="David" w:hint="cs"/>
          <w:noProof w:val="0"/>
          <w:rtl/>
          <w:lang w:eastAsia="en-US"/>
        </w:rPr>
        <w:t>202</w:t>
      </w:r>
      <w:r w:rsidR="00CA7E81">
        <w:rPr>
          <w:rFonts w:ascii="David" w:hAnsi="David" w:hint="cs"/>
          <w:noProof w:val="0"/>
          <w:rtl/>
          <w:lang w:eastAsia="en-US"/>
        </w:rPr>
        <w:t>2</w:t>
      </w:r>
      <w:r w:rsidRPr="00B11F85">
        <w:rPr>
          <w:rFonts w:ascii="David" w:hAnsi="David"/>
          <w:noProof w:val="0"/>
          <w:rtl/>
          <w:lang w:eastAsia="en-US"/>
        </w:rPr>
        <w:t xml:space="preserve"> (כאמור בסעיף</w:t>
      </w:r>
      <w:r w:rsidR="003872B6" w:rsidRPr="00B11F85">
        <w:rPr>
          <w:rFonts w:ascii="David" w:hAnsi="David" w:hint="cs"/>
          <w:noProof w:val="0"/>
          <w:rtl/>
          <w:lang w:eastAsia="en-US"/>
        </w:rPr>
        <w:t xml:space="preserve"> </w:t>
      </w:r>
      <w:r w:rsidR="0007647A">
        <w:rPr>
          <w:rFonts w:ascii="David" w:hAnsi="David"/>
          <w:noProof w:val="0"/>
          <w:rtl/>
          <w:lang w:eastAsia="en-US"/>
        </w:rPr>
        <w:fldChar w:fldCharType="begin"/>
      </w:r>
      <w:r w:rsidR="0007647A">
        <w:rPr>
          <w:rFonts w:ascii="David" w:hAnsi="David"/>
          <w:noProof w:val="0"/>
          <w:rtl/>
          <w:lang w:eastAsia="en-US"/>
        </w:rPr>
        <w:instrText xml:space="preserve"> </w:instrText>
      </w:r>
      <w:r w:rsidR="0007647A">
        <w:rPr>
          <w:rFonts w:ascii="David" w:hAnsi="David" w:hint="cs"/>
          <w:noProof w:val="0"/>
          <w:lang w:eastAsia="en-US"/>
        </w:rPr>
        <w:instrText>REF</w:instrText>
      </w:r>
      <w:r w:rsidR="0007647A">
        <w:rPr>
          <w:rFonts w:ascii="David" w:hAnsi="David" w:hint="cs"/>
          <w:noProof w:val="0"/>
          <w:rtl/>
          <w:lang w:eastAsia="en-US"/>
        </w:rPr>
        <w:instrText xml:space="preserve"> _</w:instrText>
      </w:r>
      <w:r w:rsidR="0007647A">
        <w:rPr>
          <w:rFonts w:ascii="David" w:hAnsi="David" w:hint="cs"/>
          <w:noProof w:val="0"/>
          <w:lang w:eastAsia="en-US"/>
        </w:rPr>
        <w:instrText>Ref13573717 \r \h</w:instrText>
      </w:r>
      <w:r w:rsidR="0007647A">
        <w:rPr>
          <w:rFonts w:ascii="David" w:hAnsi="David"/>
          <w:noProof w:val="0"/>
          <w:rtl/>
          <w:lang w:eastAsia="en-US"/>
        </w:rPr>
        <w:instrText xml:space="preserve"> </w:instrText>
      </w:r>
      <w:r w:rsidR="0007647A">
        <w:rPr>
          <w:rFonts w:ascii="David" w:hAnsi="David"/>
          <w:noProof w:val="0"/>
          <w:rtl/>
          <w:lang w:eastAsia="en-US"/>
        </w:rPr>
      </w:r>
      <w:r w:rsidR="0007647A">
        <w:rPr>
          <w:rFonts w:ascii="David" w:hAnsi="David"/>
          <w:noProof w:val="0"/>
          <w:rtl/>
          <w:lang w:eastAsia="en-US"/>
        </w:rPr>
        <w:fldChar w:fldCharType="separate"/>
      </w:r>
      <w:r w:rsidR="00F6151D">
        <w:rPr>
          <w:rFonts w:ascii="David" w:hAnsi="David"/>
          <w:noProof w:val="0"/>
          <w:cs/>
          <w:lang w:eastAsia="en-US"/>
        </w:rPr>
        <w:t>‎</w:t>
      </w:r>
      <w:r w:rsidR="00F6151D">
        <w:rPr>
          <w:rFonts w:ascii="David" w:hAnsi="David"/>
          <w:noProof w:val="0"/>
          <w:lang w:eastAsia="en-US"/>
        </w:rPr>
        <w:t>12.1</w:t>
      </w:r>
      <w:r w:rsidR="0007647A">
        <w:rPr>
          <w:rFonts w:ascii="David" w:hAnsi="David"/>
          <w:noProof w:val="0"/>
          <w:rtl/>
          <w:lang w:eastAsia="en-US"/>
        </w:rPr>
        <w:fldChar w:fldCharType="end"/>
      </w:r>
      <w:r w:rsidR="003872B6" w:rsidRPr="00B11F85">
        <w:rPr>
          <w:rFonts w:ascii="David" w:hAnsi="David" w:hint="cs"/>
          <w:noProof w:val="0"/>
          <w:rtl/>
          <w:lang w:eastAsia="en-US"/>
        </w:rPr>
        <w:t xml:space="preserve"> </w:t>
      </w:r>
      <w:r w:rsidRPr="00B11F85">
        <w:rPr>
          <w:rFonts w:ascii="David" w:hAnsi="David"/>
          <w:noProof w:val="0"/>
          <w:rtl/>
          <w:lang w:eastAsia="en-US"/>
        </w:rPr>
        <w:t>לעיל).</w:t>
      </w:r>
      <w:r w:rsidR="005E023C" w:rsidRPr="00B11F85">
        <w:rPr>
          <w:rFonts w:ascii="David" w:hAnsi="David"/>
          <w:noProof w:val="0"/>
          <w:rtl/>
          <w:lang w:eastAsia="en-US"/>
        </w:rPr>
        <w:t xml:space="preserve"> </w:t>
      </w:r>
      <w:r w:rsidRPr="00B11F85">
        <w:rPr>
          <w:rFonts w:ascii="David" w:hAnsi="David"/>
          <w:noProof w:val="0"/>
          <w:rtl/>
          <w:lang w:eastAsia="en-US"/>
        </w:rPr>
        <w:t xml:space="preserve">ניתן להפיק את הנסח באתר האינטרנט של רשות התאגידים: </w:t>
      </w:r>
      <w:hyperlink r:id="rId12" w:history="1">
        <w:r w:rsidRPr="00B11F85">
          <w:rPr>
            <w:rFonts w:ascii="David" w:hAnsi="David"/>
            <w:noProof w:val="0"/>
            <w:lang w:eastAsia="en-US"/>
          </w:rPr>
          <w:t>www.taagidim.justice.gov.il</w:t>
        </w:r>
      </w:hyperlink>
      <w:r w:rsidR="005E023C" w:rsidRPr="00B11F85">
        <w:rPr>
          <w:rFonts w:ascii="David" w:hAnsi="David"/>
          <w:noProof w:val="0"/>
          <w:rtl/>
          <w:lang w:eastAsia="en-US"/>
        </w:rPr>
        <w:t xml:space="preserve"> </w:t>
      </w:r>
      <w:r w:rsidRPr="00B11F85">
        <w:rPr>
          <w:rFonts w:ascii="David" w:hAnsi="David"/>
          <w:noProof w:val="0"/>
          <w:rtl/>
          <w:lang w:eastAsia="en-US"/>
        </w:rPr>
        <w:t xml:space="preserve">תחת הקישור "הפקת נסח חברה". </w:t>
      </w:r>
    </w:p>
    <w:p w14:paraId="4570056A" w14:textId="77777777" w:rsidR="003550AF" w:rsidRPr="00B11F85" w:rsidRDefault="003550AF" w:rsidP="00B11F85">
      <w:pPr>
        <w:pStyle w:val="20"/>
        <w:tabs>
          <w:tab w:val="clear" w:pos="1997"/>
        </w:tabs>
        <w:spacing w:before="0" w:after="0"/>
        <w:ind w:left="793" w:hanging="709"/>
        <w:rPr>
          <w:rFonts w:ascii="David" w:hAnsi="David"/>
          <w:noProof w:val="0"/>
          <w:lang w:eastAsia="en-US"/>
        </w:rPr>
      </w:pPr>
      <w:bookmarkStart w:id="55" w:name="_Ref255306643"/>
      <w:r w:rsidRPr="00B11F85">
        <w:rPr>
          <w:rFonts w:ascii="David" w:hAnsi="David" w:hint="cs"/>
          <w:noProof w:val="0"/>
          <w:rtl/>
          <w:lang w:eastAsia="en-US"/>
        </w:rPr>
        <w:t>פרטי</w:t>
      </w:r>
      <w:r w:rsidRPr="00B11F85">
        <w:rPr>
          <w:rFonts w:ascii="David" w:hAnsi="David"/>
          <w:noProof w:val="0"/>
          <w:rtl/>
          <w:lang w:eastAsia="en-US"/>
        </w:rPr>
        <w:t xml:space="preserve"> המציע כולל אישור עדכני של עו"ד בדבר זהות מורש</w:t>
      </w:r>
      <w:r w:rsidRPr="00B11F85">
        <w:rPr>
          <w:rFonts w:ascii="David" w:hAnsi="David" w:hint="cs"/>
          <w:noProof w:val="0"/>
          <w:rtl/>
          <w:lang w:eastAsia="en-US"/>
        </w:rPr>
        <w:t>ה</w:t>
      </w:r>
      <w:r w:rsidRPr="00B11F85">
        <w:rPr>
          <w:rFonts w:ascii="David" w:hAnsi="David"/>
          <w:noProof w:val="0"/>
          <w:rtl/>
          <w:lang w:eastAsia="en-US"/>
        </w:rPr>
        <w:t>/י החתימה אצל המציע וסמכותם לחייב את המציע בחתימתם (</w:t>
      </w:r>
      <w:r w:rsidRPr="00B11F85">
        <w:rPr>
          <w:rFonts w:ascii="David" w:hAnsi="David" w:hint="cs"/>
          <w:noProof w:val="0"/>
          <w:rtl/>
          <w:lang w:eastAsia="en-US"/>
        </w:rPr>
        <w:t>בהתאם</w:t>
      </w:r>
      <w:r w:rsidRPr="00B11F85">
        <w:rPr>
          <w:rFonts w:ascii="David" w:hAnsi="David"/>
          <w:noProof w:val="0"/>
          <w:rtl/>
          <w:lang w:eastAsia="en-US"/>
        </w:rPr>
        <w:t xml:space="preserve"> </w:t>
      </w:r>
      <w:r w:rsidRPr="00B11F85">
        <w:rPr>
          <w:rFonts w:ascii="David" w:hAnsi="David" w:hint="cs"/>
          <w:noProof w:val="0"/>
          <w:rtl/>
          <w:lang w:eastAsia="en-US"/>
        </w:rPr>
        <w:t>לנוסח</w:t>
      </w:r>
      <w:r w:rsidRPr="00B11F85">
        <w:rPr>
          <w:rFonts w:ascii="David" w:hAnsi="David"/>
          <w:noProof w:val="0"/>
          <w:rtl/>
          <w:lang w:eastAsia="en-US"/>
        </w:rPr>
        <w:t xml:space="preserve"> </w:t>
      </w:r>
      <w:r w:rsidRPr="00B11F85">
        <w:rPr>
          <w:rFonts w:ascii="David" w:hAnsi="David" w:hint="cs"/>
          <w:noProof w:val="0"/>
          <w:rtl/>
          <w:lang w:eastAsia="en-US"/>
        </w:rPr>
        <w:t>המחייב</w:t>
      </w:r>
      <w:r w:rsidRPr="00B11F85">
        <w:rPr>
          <w:rFonts w:ascii="David" w:hAnsi="David"/>
          <w:noProof w:val="0"/>
          <w:rtl/>
          <w:lang w:eastAsia="en-US"/>
        </w:rPr>
        <w:t xml:space="preserve"> </w:t>
      </w:r>
      <w:r w:rsidRPr="00B11F85">
        <w:rPr>
          <w:rFonts w:ascii="David" w:hAnsi="David" w:hint="cs"/>
          <w:noProof w:val="0"/>
          <w:rtl/>
          <w:lang w:eastAsia="en-US"/>
        </w:rPr>
        <w:t>בנספח</w:t>
      </w:r>
      <w:r w:rsidRPr="00B11F85">
        <w:rPr>
          <w:rFonts w:ascii="David" w:hAnsi="David"/>
          <w:noProof w:val="0"/>
          <w:rtl/>
          <w:lang w:eastAsia="en-US"/>
        </w:rPr>
        <w:t xml:space="preserve"> 1 בטופס ההצעה).</w:t>
      </w:r>
      <w:bookmarkEnd w:id="55"/>
    </w:p>
    <w:p w14:paraId="758C9908" w14:textId="09385C1D" w:rsidR="00701ABF" w:rsidRPr="00B11F85" w:rsidRDefault="003550AF" w:rsidP="00B11F85">
      <w:pPr>
        <w:pStyle w:val="20"/>
        <w:tabs>
          <w:tab w:val="clear" w:pos="1997"/>
        </w:tabs>
        <w:spacing w:before="0" w:after="0"/>
        <w:ind w:left="793" w:hanging="709"/>
        <w:rPr>
          <w:rFonts w:ascii="David" w:hAnsi="David"/>
          <w:noProof w:val="0"/>
          <w:lang w:eastAsia="en-US"/>
        </w:rPr>
      </w:pPr>
      <w:r w:rsidRPr="00B11F85">
        <w:rPr>
          <w:rFonts w:ascii="David" w:hAnsi="David" w:hint="cs"/>
          <w:noProof w:val="0"/>
          <w:rtl/>
          <w:lang w:eastAsia="en-US"/>
        </w:rPr>
        <w:t>אישור</w:t>
      </w:r>
      <w:r w:rsidRPr="00B11F85">
        <w:rPr>
          <w:rFonts w:ascii="David" w:hAnsi="David"/>
          <w:noProof w:val="0"/>
          <w:rtl/>
          <w:lang w:eastAsia="en-US"/>
        </w:rPr>
        <w:t xml:space="preserve"> רואה חשבון כי עסקו של המציע הוא בשליטת אישה (</w:t>
      </w:r>
      <w:r w:rsidRPr="00B11F85">
        <w:rPr>
          <w:rFonts w:ascii="David" w:hAnsi="David" w:hint="cs"/>
          <w:noProof w:val="0"/>
          <w:rtl/>
          <w:lang w:eastAsia="en-US"/>
        </w:rPr>
        <w:t>כאמור</w:t>
      </w:r>
      <w:r w:rsidRPr="00B11F85">
        <w:rPr>
          <w:rFonts w:ascii="David" w:hAnsi="David"/>
          <w:noProof w:val="0"/>
          <w:rtl/>
          <w:lang w:eastAsia="en-US"/>
        </w:rPr>
        <w:t xml:space="preserve"> בסעיף</w:t>
      </w:r>
      <w:r w:rsidR="003872B6" w:rsidRPr="00B11F85">
        <w:rPr>
          <w:rFonts w:ascii="David" w:hAnsi="David" w:hint="cs"/>
          <w:noProof w:val="0"/>
          <w:rtl/>
          <w:lang w:eastAsia="en-US"/>
        </w:rPr>
        <w:t xml:space="preserve"> </w:t>
      </w:r>
      <w:r w:rsidR="0007647A">
        <w:rPr>
          <w:rFonts w:ascii="David" w:hAnsi="David"/>
          <w:noProof w:val="0"/>
          <w:rtl/>
          <w:lang w:eastAsia="en-US"/>
        </w:rPr>
        <w:fldChar w:fldCharType="begin"/>
      </w:r>
      <w:r w:rsidR="0007647A">
        <w:rPr>
          <w:rFonts w:ascii="David" w:hAnsi="David"/>
          <w:noProof w:val="0"/>
          <w:rtl/>
          <w:lang w:eastAsia="en-US"/>
        </w:rPr>
        <w:instrText xml:space="preserve"> </w:instrText>
      </w:r>
      <w:r w:rsidR="0007647A">
        <w:rPr>
          <w:rFonts w:ascii="David" w:hAnsi="David" w:hint="cs"/>
          <w:noProof w:val="0"/>
          <w:lang w:eastAsia="en-US"/>
        </w:rPr>
        <w:instrText>REF</w:instrText>
      </w:r>
      <w:r w:rsidR="0007647A">
        <w:rPr>
          <w:rFonts w:ascii="David" w:hAnsi="David" w:hint="cs"/>
          <w:noProof w:val="0"/>
          <w:rtl/>
          <w:lang w:eastAsia="en-US"/>
        </w:rPr>
        <w:instrText xml:space="preserve"> _</w:instrText>
      </w:r>
      <w:r w:rsidR="0007647A">
        <w:rPr>
          <w:rFonts w:ascii="David" w:hAnsi="David" w:hint="cs"/>
          <w:noProof w:val="0"/>
          <w:lang w:eastAsia="en-US"/>
        </w:rPr>
        <w:instrText>Ref13573760 \r \h</w:instrText>
      </w:r>
      <w:r w:rsidR="0007647A">
        <w:rPr>
          <w:rFonts w:ascii="David" w:hAnsi="David"/>
          <w:noProof w:val="0"/>
          <w:rtl/>
          <w:lang w:eastAsia="en-US"/>
        </w:rPr>
        <w:instrText xml:space="preserve"> </w:instrText>
      </w:r>
      <w:r w:rsidR="0007647A">
        <w:rPr>
          <w:rFonts w:ascii="David" w:hAnsi="David"/>
          <w:noProof w:val="0"/>
          <w:rtl/>
          <w:lang w:eastAsia="en-US"/>
        </w:rPr>
      </w:r>
      <w:r w:rsidR="0007647A">
        <w:rPr>
          <w:rFonts w:ascii="David" w:hAnsi="David"/>
          <w:noProof w:val="0"/>
          <w:rtl/>
          <w:lang w:eastAsia="en-US"/>
        </w:rPr>
        <w:fldChar w:fldCharType="separate"/>
      </w:r>
      <w:r w:rsidR="00F6151D">
        <w:rPr>
          <w:rFonts w:ascii="David" w:hAnsi="David"/>
          <w:noProof w:val="0"/>
          <w:cs/>
          <w:lang w:eastAsia="en-US"/>
        </w:rPr>
        <w:t>‎</w:t>
      </w:r>
      <w:r w:rsidR="00F6151D">
        <w:rPr>
          <w:rFonts w:ascii="David" w:hAnsi="David"/>
          <w:noProof w:val="0"/>
          <w:lang w:eastAsia="en-US"/>
        </w:rPr>
        <w:t>12.3</w:t>
      </w:r>
      <w:r w:rsidR="0007647A">
        <w:rPr>
          <w:rFonts w:ascii="David" w:hAnsi="David"/>
          <w:noProof w:val="0"/>
          <w:rtl/>
          <w:lang w:eastAsia="en-US"/>
        </w:rPr>
        <w:fldChar w:fldCharType="end"/>
      </w:r>
      <w:r w:rsidRPr="00B11F85">
        <w:rPr>
          <w:rFonts w:ascii="David" w:hAnsi="David"/>
          <w:noProof w:val="0"/>
          <w:rtl/>
          <w:lang w:eastAsia="en-US"/>
        </w:rPr>
        <w:t xml:space="preserve"> לעיל).</w:t>
      </w:r>
    </w:p>
    <w:p w14:paraId="2DD7CCD5" w14:textId="311B57F8" w:rsidR="003550AF" w:rsidRPr="00B11F85" w:rsidRDefault="003550AF" w:rsidP="00B11F85">
      <w:pPr>
        <w:pStyle w:val="20"/>
        <w:tabs>
          <w:tab w:val="clear" w:pos="1997"/>
        </w:tabs>
        <w:spacing w:before="0" w:after="0"/>
        <w:ind w:left="793" w:hanging="709"/>
        <w:rPr>
          <w:rFonts w:ascii="David" w:hAnsi="David"/>
          <w:noProof w:val="0"/>
          <w:lang w:eastAsia="en-US"/>
        </w:rPr>
      </w:pPr>
      <w:r w:rsidRPr="00B11F85">
        <w:rPr>
          <w:rFonts w:ascii="David" w:hAnsi="David" w:hint="cs"/>
          <w:noProof w:val="0"/>
          <w:rtl/>
          <w:lang w:eastAsia="en-US"/>
        </w:rPr>
        <w:t>הצהרה</w:t>
      </w:r>
      <w:r w:rsidRPr="00B11F85">
        <w:rPr>
          <w:rFonts w:ascii="David" w:hAnsi="David"/>
          <w:noProof w:val="0"/>
          <w:rtl/>
          <w:lang w:eastAsia="en-US"/>
        </w:rPr>
        <w:t xml:space="preserve"> אודות היעדר הרשעות על פי חוק עסקאות גופים ציבוריים תשל"ו 1976 ושכר מינימום, (כאמור בסעיף </w:t>
      </w:r>
      <w:r w:rsidR="00CA6C66" w:rsidRPr="00B11F85">
        <w:rPr>
          <w:rFonts w:ascii="David" w:hAnsi="David"/>
          <w:noProof w:val="0"/>
          <w:rtl/>
          <w:lang w:eastAsia="en-US"/>
        </w:rPr>
        <w:fldChar w:fldCharType="begin"/>
      </w:r>
      <w:r w:rsidR="00CA6C66" w:rsidRPr="00B11F85">
        <w:rPr>
          <w:rFonts w:ascii="David" w:hAnsi="David"/>
          <w:noProof w:val="0"/>
          <w:rtl/>
          <w:lang w:eastAsia="en-US"/>
        </w:rPr>
        <w:instrText xml:space="preserve"> </w:instrText>
      </w:r>
      <w:r w:rsidR="00CA6C66" w:rsidRPr="00B11F85">
        <w:rPr>
          <w:rFonts w:ascii="David" w:hAnsi="David"/>
          <w:noProof w:val="0"/>
          <w:lang w:eastAsia="en-US"/>
        </w:rPr>
        <w:instrText>REF</w:instrText>
      </w:r>
      <w:r w:rsidR="00CA6C66" w:rsidRPr="00B11F85">
        <w:rPr>
          <w:rFonts w:ascii="David" w:hAnsi="David"/>
          <w:noProof w:val="0"/>
          <w:rtl/>
          <w:lang w:eastAsia="en-US"/>
        </w:rPr>
        <w:instrText xml:space="preserve"> _</w:instrText>
      </w:r>
      <w:r w:rsidR="00CA6C66" w:rsidRPr="00B11F85">
        <w:rPr>
          <w:rFonts w:ascii="David" w:hAnsi="David"/>
          <w:noProof w:val="0"/>
          <w:lang w:eastAsia="en-US"/>
        </w:rPr>
        <w:instrText>Ref13573833 \r \h</w:instrText>
      </w:r>
      <w:r w:rsidR="00CA6C66" w:rsidRPr="00B11F85">
        <w:rPr>
          <w:rFonts w:ascii="David" w:hAnsi="David"/>
          <w:noProof w:val="0"/>
          <w:rtl/>
          <w:lang w:eastAsia="en-US"/>
        </w:rPr>
        <w:instrText xml:space="preserve">  \* </w:instrText>
      </w:r>
      <w:r w:rsidR="00CA6C66" w:rsidRPr="00B11F85">
        <w:rPr>
          <w:rFonts w:ascii="David" w:hAnsi="David"/>
          <w:noProof w:val="0"/>
          <w:lang w:eastAsia="en-US"/>
        </w:rPr>
        <w:instrText>MERGEFORMAT</w:instrText>
      </w:r>
      <w:r w:rsidR="00CA6C66" w:rsidRPr="00B11F85">
        <w:rPr>
          <w:rFonts w:ascii="David" w:hAnsi="David"/>
          <w:noProof w:val="0"/>
          <w:rtl/>
          <w:lang w:eastAsia="en-US"/>
        </w:rPr>
        <w:instrText xml:space="preserve"> </w:instrText>
      </w:r>
      <w:r w:rsidR="00CA6C66" w:rsidRPr="00B11F85">
        <w:rPr>
          <w:rFonts w:ascii="David" w:hAnsi="David"/>
          <w:noProof w:val="0"/>
          <w:rtl/>
          <w:lang w:eastAsia="en-US"/>
        </w:rPr>
      </w:r>
      <w:r w:rsidR="00CA6C66" w:rsidRPr="00B11F85">
        <w:rPr>
          <w:rFonts w:ascii="David" w:hAnsi="David"/>
          <w:noProof w:val="0"/>
          <w:rtl/>
          <w:lang w:eastAsia="en-US"/>
        </w:rPr>
        <w:fldChar w:fldCharType="separate"/>
      </w:r>
      <w:r w:rsidR="00F6151D">
        <w:rPr>
          <w:rFonts w:ascii="David" w:hAnsi="David"/>
          <w:noProof w:val="0"/>
          <w:cs/>
          <w:lang w:eastAsia="en-US"/>
        </w:rPr>
        <w:t>‎</w:t>
      </w:r>
      <w:r w:rsidR="00F6151D">
        <w:rPr>
          <w:rFonts w:ascii="David" w:hAnsi="David"/>
          <w:noProof w:val="0"/>
          <w:lang w:eastAsia="en-US"/>
        </w:rPr>
        <w:t>12.4.1</w:t>
      </w:r>
      <w:r w:rsidR="00CA6C66" w:rsidRPr="00B11F85">
        <w:rPr>
          <w:rFonts w:ascii="David" w:hAnsi="David"/>
          <w:noProof w:val="0"/>
          <w:rtl/>
          <w:lang w:eastAsia="en-US"/>
        </w:rPr>
        <w:fldChar w:fldCharType="end"/>
      </w:r>
      <w:r w:rsidRPr="00B11F85">
        <w:rPr>
          <w:rFonts w:ascii="David" w:hAnsi="David"/>
          <w:noProof w:val="0"/>
          <w:rtl/>
          <w:lang w:eastAsia="en-US"/>
        </w:rPr>
        <w:t xml:space="preserve"> לעיל, ובהתאם לנוסח המחייב בנספח 2 בטופס ההצעה).</w:t>
      </w:r>
    </w:p>
    <w:p w14:paraId="4AD9C3D9" w14:textId="73ECAF0B" w:rsidR="00B03FD5" w:rsidRPr="00B11F85" w:rsidRDefault="00B03FD5" w:rsidP="000B7519">
      <w:pPr>
        <w:pStyle w:val="20"/>
        <w:tabs>
          <w:tab w:val="clear" w:pos="1997"/>
        </w:tabs>
        <w:spacing w:before="0" w:after="0"/>
        <w:ind w:left="793" w:hanging="709"/>
        <w:rPr>
          <w:rFonts w:ascii="David" w:hAnsi="David"/>
          <w:noProof w:val="0"/>
          <w:lang w:eastAsia="en-US"/>
        </w:rPr>
      </w:pPr>
      <w:r w:rsidRPr="00B11F85">
        <w:rPr>
          <w:rFonts w:ascii="David" w:hAnsi="David" w:hint="cs"/>
          <w:noProof w:val="0"/>
          <w:rtl/>
          <w:lang w:eastAsia="en-US"/>
        </w:rPr>
        <w:t>תצהיר</w:t>
      </w:r>
      <w:r w:rsidRPr="00B11F85">
        <w:rPr>
          <w:rFonts w:ascii="David" w:hAnsi="David"/>
          <w:noProof w:val="0"/>
          <w:rtl/>
          <w:lang w:eastAsia="en-US"/>
        </w:rPr>
        <w:t xml:space="preserve"> </w:t>
      </w:r>
      <w:r w:rsidRPr="00B11F85">
        <w:rPr>
          <w:rFonts w:ascii="David" w:hAnsi="David" w:hint="cs"/>
          <w:noProof w:val="0"/>
          <w:rtl/>
          <w:lang w:eastAsia="en-US"/>
        </w:rPr>
        <w:t>ובו</w:t>
      </w:r>
      <w:r w:rsidRPr="00B11F85">
        <w:rPr>
          <w:rFonts w:ascii="David" w:hAnsi="David"/>
          <w:noProof w:val="0"/>
          <w:rtl/>
          <w:lang w:eastAsia="en-US"/>
        </w:rPr>
        <w:t xml:space="preserve"> </w:t>
      </w:r>
      <w:r w:rsidRPr="00B11F85">
        <w:rPr>
          <w:rFonts w:ascii="David" w:hAnsi="David" w:hint="cs"/>
          <w:noProof w:val="0"/>
          <w:rtl/>
          <w:lang w:eastAsia="en-US"/>
        </w:rPr>
        <w:t>התחייבות</w:t>
      </w:r>
      <w:r w:rsidRPr="00B11F85">
        <w:rPr>
          <w:rFonts w:ascii="David" w:hAnsi="David"/>
          <w:noProof w:val="0"/>
          <w:rtl/>
          <w:lang w:eastAsia="en-US"/>
        </w:rPr>
        <w:t xml:space="preserve"> כי לצורך ביצוע העבודות נשוא </w:t>
      </w:r>
      <w:r w:rsidR="000B7519">
        <w:rPr>
          <w:rFonts w:ascii="David" w:hAnsi="David" w:hint="cs"/>
          <w:noProof w:val="0"/>
          <w:rtl/>
          <w:lang w:eastAsia="en-US"/>
        </w:rPr>
        <w:t>החוזה</w:t>
      </w:r>
      <w:r w:rsidRPr="00B11F85">
        <w:rPr>
          <w:rFonts w:ascii="David" w:hAnsi="David"/>
          <w:noProof w:val="0"/>
          <w:rtl/>
          <w:lang w:eastAsia="en-US"/>
        </w:rPr>
        <w:t xml:space="preserve">, </w:t>
      </w:r>
      <w:r w:rsidRPr="00B11F85">
        <w:rPr>
          <w:rFonts w:ascii="David" w:hAnsi="David" w:hint="cs"/>
          <w:noProof w:val="0"/>
          <w:rtl/>
          <w:lang w:eastAsia="en-US"/>
        </w:rPr>
        <w:t>לא</w:t>
      </w:r>
      <w:r w:rsidRPr="00B11F85">
        <w:rPr>
          <w:rFonts w:ascii="David" w:hAnsi="David"/>
          <w:noProof w:val="0"/>
          <w:rtl/>
          <w:lang w:eastAsia="en-US"/>
        </w:rPr>
        <w:t xml:space="preserve"> </w:t>
      </w:r>
      <w:r w:rsidRPr="00B11F85">
        <w:rPr>
          <w:rFonts w:ascii="David" w:hAnsi="David" w:hint="cs"/>
          <w:noProof w:val="0"/>
          <w:rtl/>
          <w:lang w:eastAsia="en-US"/>
        </w:rPr>
        <w:t>יועסקו</w:t>
      </w:r>
      <w:r w:rsidRPr="00B11F85">
        <w:rPr>
          <w:rFonts w:ascii="David" w:hAnsi="David"/>
          <w:noProof w:val="0"/>
          <w:rtl/>
          <w:lang w:eastAsia="en-US"/>
        </w:rPr>
        <w:t xml:space="preserve"> עובדים זרים </w:t>
      </w:r>
      <w:r w:rsidRPr="00B11F85">
        <w:rPr>
          <w:rFonts w:ascii="David" w:hAnsi="David" w:hint="cs"/>
          <w:noProof w:val="0"/>
          <w:rtl/>
          <w:lang w:eastAsia="en-US"/>
        </w:rPr>
        <w:t>כמפורט</w:t>
      </w:r>
      <w:r w:rsidRPr="00B11F85">
        <w:rPr>
          <w:rFonts w:ascii="David" w:hAnsi="David"/>
          <w:noProof w:val="0"/>
          <w:rtl/>
          <w:lang w:eastAsia="en-US"/>
        </w:rPr>
        <w:t xml:space="preserve"> (בהתאם לנוסח המחייב בנספח </w:t>
      </w:r>
      <w:r w:rsidR="004E1AC1" w:rsidRPr="00B11F85">
        <w:rPr>
          <w:rFonts w:ascii="David" w:hAnsi="David" w:hint="cs"/>
          <w:noProof w:val="0"/>
          <w:rtl/>
          <w:lang w:eastAsia="en-US"/>
        </w:rPr>
        <w:t>3</w:t>
      </w:r>
      <w:r w:rsidRPr="00B11F85">
        <w:rPr>
          <w:rFonts w:ascii="David" w:hAnsi="David"/>
          <w:noProof w:val="0"/>
          <w:rtl/>
          <w:lang w:eastAsia="en-US"/>
        </w:rPr>
        <w:t xml:space="preserve"> בטופס ההצעה).</w:t>
      </w:r>
    </w:p>
    <w:p w14:paraId="1F3B25B7" w14:textId="39FBB6DD" w:rsidR="003550AF" w:rsidRPr="00B11F85" w:rsidRDefault="003550AF" w:rsidP="00B11F85">
      <w:pPr>
        <w:pStyle w:val="20"/>
        <w:tabs>
          <w:tab w:val="clear" w:pos="1997"/>
        </w:tabs>
        <w:spacing w:before="0" w:after="0"/>
        <w:ind w:left="793" w:hanging="709"/>
        <w:rPr>
          <w:rFonts w:ascii="David" w:hAnsi="David"/>
          <w:noProof w:val="0"/>
          <w:lang w:eastAsia="en-US"/>
        </w:rPr>
      </w:pPr>
      <w:r w:rsidRPr="00B11F85">
        <w:rPr>
          <w:rFonts w:ascii="David" w:hAnsi="David"/>
          <w:noProof w:val="0"/>
          <w:rtl/>
          <w:lang w:eastAsia="en-US"/>
        </w:rPr>
        <w:t>הצהרת המציע בפני עורך הדין הקבוע של המציע, אודות ניסיונו (כאמור בסעי</w:t>
      </w:r>
      <w:r w:rsidR="00155689" w:rsidRPr="00B11F85">
        <w:rPr>
          <w:rFonts w:ascii="David" w:hAnsi="David"/>
          <w:noProof w:val="0"/>
          <w:rtl/>
          <w:lang w:eastAsia="en-US"/>
        </w:rPr>
        <w:t>ף</w:t>
      </w:r>
      <w:r w:rsidRPr="00B11F85">
        <w:rPr>
          <w:rFonts w:ascii="David" w:hAnsi="David"/>
          <w:noProof w:val="0"/>
          <w:rtl/>
          <w:lang w:eastAsia="en-US"/>
        </w:rPr>
        <w:t xml:space="preserve"> </w:t>
      </w:r>
      <w:r w:rsidR="00155689" w:rsidRPr="00B11F85">
        <w:rPr>
          <w:rFonts w:ascii="David" w:hAnsi="David"/>
          <w:noProof w:val="0"/>
          <w:rtl/>
          <w:lang w:eastAsia="en-US"/>
        </w:rPr>
        <w:fldChar w:fldCharType="begin"/>
      </w:r>
      <w:r w:rsidR="00155689" w:rsidRPr="00B11F85">
        <w:rPr>
          <w:rFonts w:ascii="David" w:hAnsi="David"/>
          <w:noProof w:val="0"/>
          <w:rtl/>
          <w:lang w:eastAsia="en-US"/>
        </w:rPr>
        <w:instrText xml:space="preserve"> </w:instrText>
      </w:r>
      <w:r w:rsidR="00155689" w:rsidRPr="00B11F85">
        <w:rPr>
          <w:rFonts w:ascii="David" w:hAnsi="David"/>
          <w:noProof w:val="0"/>
          <w:lang w:eastAsia="en-US"/>
        </w:rPr>
        <w:instrText>REF</w:instrText>
      </w:r>
      <w:r w:rsidR="00155689" w:rsidRPr="00B11F85">
        <w:rPr>
          <w:rFonts w:ascii="David" w:hAnsi="David"/>
          <w:noProof w:val="0"/>
          <w:rtl/>
          <w:lang w:eastAsia="en-US"/>
        </w:rPr>
        <w:instrText xml:space="preserve"> _</w:instrText>
      </w:r>
      <w:r w:rsidR="00155689" w:rsidRPr="00B11F85">
        <w:rPr>
          <w:rFonts w:ascii="David" w:hAnsi="David"/>
          <w:noProof w:val="0"/>
          <w:lang w:eastAsia="en-US"/>
        </w:rPr>
        <w:instrText>Ref47359286 \r \h</w:instrText>
      </w:r>
      <w:r w:rsidR="00155689" w:rsidRPr="00B11F85">
        <w:rPr>
          <w:rFonts w:ascii="David" w:hAnsi="David"/>
          <w:noProof w:val="0"/>
          <w:rtl/>
          <w:lang w:eastAsia="en-US"/>
        </w:rPr>
        <w:instrText xml:space="preserve"> </w:instrText>
      </w:r>
      <w:r w:rsidR="005E0B9A" w:rsidRPr="00B11F85">
        <w:rPr>
          <w:rFonts w:ascii="David" w:hAnsi="David"/>
          <w:noProof w:val="0"/>
          <w:rtl/>
          <w:lang w:eastAsia="en-US"/>
        </w:rPr>
        <w:instrText xml:space="preserve"> \* </w:instrText>
      </w:r>
      <w:r w:rsidR="005E0B9A" w:rsidRPr="00B11F85">
        <w:rPr>
          <w:rFonts w:ascii="David" w:hAnsi="David"/>
          <w:noProof w:val="0"/>
          <w:lang w:eastAsia="en-US"/>
        </w:rPr>
        <w:instrText>MERGEFORMAT</w:instrText>
      </w:r>
      <w:r w:rsidR="005E0B9A" w:rsidRPr="00B11F85">
        <w:rPr>
          <w:rFonts w:ascii="David" w:hAnsi="David"/>
          <w:noProof w:val="0"/>
          <w:rtl/>
          <w:lang w:eastAsia="en-US"/>
        </w:rPr>
        <w:instrText xml:space="preserve"> </w:instrText>
      </w:r>
      <w:r w:rsidR="00155689" w:rsidRPr="00B11F85">
        <w:rPr>
          <w:rFonts w:ascii="David" w:hAnsi="David"/>
          <w:noProof w:val="0"/>
          <w:rtl/>
          <w:lang w:eastAsia="en-US"/>
        </w:rPr>
      </w:r>
      <w:r w:rsidR="00155689" w:rsidRPr="00B11F85">
        <w:rPr>
          <w:rFonts w:ascii="David" w:hAnsi="David"/>
          <w:noProof w:val="0"/>
          <w:rtl/>
          <w:lang w:eastAsia="en-US"/>
        </w:rPr>
        <w:fldChar w:fldCharType="separate"/>
      </w:r>
      <w:r w:rsidR="00F6151D">
        <w:rPr>
          <w:rFonts w:ascii="David" w:hAnsi="David"/>
          <w:noProof w:val="0"/>
          <w:cs/>
          <w:lang w:eastAsia="en-US"/>
        </w:rPr>
        <w:t>‎</w:t>
      </w:r>
      <w:r w:rsidR="00F6151D">
        <w:rPr>
          <w:rFonts w:ascii="David" w:hAnsi="David"/>
          <w:noProof w:val="0"/>
          <w:lang w:eastAsia="en-US"/>
        </w:rPr>
        <w:t>13</w:t>
      </w:r>
      <w:r w:rsidR="00155689" w:rsidRPr="00B11F85">
        <w:rPr>
          <w:rFonts w:ascii="David" w:hAnsi="David"/>
          <w:noProof w:val="0"/>
          <w:rtl/>
          <w:lang w:eastAsia="en-US"/>
        </w:rPr>
        <w:fldChar w:fldCharType="end"/>
      </w:r>
      <w:r w:rsidRPr="00B11F85">
        <w:rPr>
          <w:rFonts w:ascii="David" w:hAnsi="David"/>
          <w:noProof w:val="0"/>
          <w:rtl/>
          <w:lang w:eastAsia="en-US"/>
        </w:rPr>
        <w:t xml:space="preserve"> לעיל ובהתאם לנוסח המחייב בנספח </w:t>
      </w:r>
      <w:r w:rsidR="004E1AC1" w:rsidRPr="00B11F85">
        <w:rPr>
          <w:rFonts w:ascii="David" w:hAnsi="David"/>
          <w:noProof w:val="0"/>
          <w:rtl/>
          <w:lang w:eastAsia="en-US"/>
        </w:rPr>
        <w:t>4</w:t>
      </w:r>
      <w:r w:rsidR="00F75DF2" w:rsidRPr="00B11F85">
        <w:rPr>
          <w:rFonts w:ascii="David" w:hAnsi="David"/>
          <w:noProof w:val="0"/>
          <w:rtl/>
          <w:lang w:eastAsia="en-US"/>
        </w:rPr>
        <w:t xml:space="preserve"> </w:t>
      </w:r>
      <w:r w:rsidRPr="00B11F85">
        <w:rPr>
          <w:rFonts w:ascii="David" w:hAnsi="David"/>
          <w:noProof w:val="0"/>
          <w:rtl/>
          <w:lang w:eastAsia="en-US"/>
        </w:rPr>
        <w:t>בטופס ההצעה).</w:t>
      </w:r>
    </w:p>
    <w:p w14:paraId="3B2294B4" w14:textId="0BA75AD5" w:rsidR="002D25E6" w:rsidRPr="00B11F85" w:rsidRDefault="002D25E6" w:rsidP="00B11F85">
      <w:pPr>
        <w:pStyle w:val="20"/>
        <w:tabs>
          <w:tab w:val="clear" w:pos="1997"/>
        </w:tabs>
        <w:spacing w:before="0" w:after="0"/>
        <w:ind w:left="793" w:hanging="709"/>
        <w:rPr>
          <w:rFonts w:ascii="David" w:hAnsi="David"/>
          <w:noProof w:val="0"/>
          <w:lang w:eastAsia="en-US"/>
        </w:rPr>
      </w:pPr>
      <w:r w:rsidRPr="00B11F85">
        <w:rPr>
          <w:rFonts w:ascii="David" w:hAnsi="David" w:hint="cs"/>
          <w:noProof w:val="0"/>
          <w:rtl/>
          <w:lang w:eastAsia="en-US"/>
        </w:rPr>
        <w:t>הצהרת</w:t>
      </w:r>
      <w:r w:rsidRPr="00B11F85">
        <w:rPr>
          <w:rFonts w:ascii="David" w:hAnsi="David"/>
          <w:noProof w:val="0"/>
          <w:rtl/>
          <w:lang w:eastAsia="en-US"/>
        </w:rPr>
        <w:t xml:space="preserve"> </w:t>
      </w:r>
      <w:r w:rsidRPr="00B11F85">
        <w:rPr>
          <w:rFonts w:ascii="David" w:hAnsi="David" w:hint="cs"/>
          <w:noProof w:val="0"/>
          <w:rtl/>
          <w:lang w:eastAsia="en-US"/>
        </w:rPr>
        <w:t>המציע</w:t>
      </w:r>
      <w:r w:rsidRPr="00B11F85">
        <w:rPr>
          <w:rFonts w:ascii="David" w:hAnsi="David"/>
          <w:noProof w:val="0"/>
          <w:rtl/>
          <w:lang w:eastAsia="en-US"/>
        </w:rPr>
        <w:t xml:space="preserve"> </w:t>
      </w:r>
      <w:r w:rsidRPr="00B11F85">
        <w:rPr>
          <w:rFonts w:ascii="David" w:hAnsi="David" w:hint="cs"/>
          <w:noProof w:val="0"/>
          <w:rtl/>
          <w:lang w:eastAsia="en-US"/>
        </w:rPr>
        <w:t>בפני</w:t>
      </w:r>
      <w:r w:rsidRPr="00B11F85">
        <w:rPr>
          <w:rFonts w:ascii="David" w:hAnsi="David"/>
          <w:noProof w:val="0"/>
          <w:rtl/>
          <w:lang w:eastAsia="en-US"/>
        </w:rPr>
        <w:t xml:space="preserve"> </w:t>
      </w:r>
      <w:r w:rsidRPr="00B11F85">
        <w:rPr>
          <w:rFonts w:ascii="David" w:hAnsi="David" w:hint="cs"/>
          <w:noProof w:val="0"/>
          <w:rtl/>
          <w:lang w:eastAsia="en-US"/>
        </w:rPr>
        <w:t>עורך</w:t>
      </w:r>
      <w:r w:rsidRPr="00B11F85">
        <w:rPr>
          <w:rFonts w:ascii="David" w:hAnsi="David"/>
          <w:noProof w:val="0"/>
          <w:rtl/>
          <w:lang w:eastAsia="en-US"/>
        </w:rPr>
        <w:t xml:space="preserve"> </w:t>
      </w:r>
      <w:r w:rsidRPr="00B11F85">
        <w:rPr>
          <w:rFonts w:ascii="David" w:hAnsi="David" w:hint="cs"/>
          <w:noProof w:val="0"/>
          <w:rtl/>
          <w:lang w:eastAsia="en-US"/>
        </w:rPr>
        <w:t>הדין</w:t>
      </w:r>
      <w:r w:rsidRPr="00B11F85">
        <w:rPr>
          <w:rFonts w:ascii="David" w:hAnsi="David"/>
          <w:noProof w:val="0"/>
          <w:rtl/>
          <w:lang w:eastAsia="en-US"/>
        </w:rPr>
        <w:t xml:space="preserve"> </w:t>
      </w:r>
      <w:r w:rsidRPr="00B11F85">
        <w:rPr>
          <w:rFonts w:ascii="David" w:hAnsi="David" w:hint="cs"/>
          <w:noProof w:val="0"/>
          <w:rtl/>
          <w:lang w:eastAsia="en-US"/>
        </w:rPr>
        <w:t>הקבוע</w:t>
      </w:r>
      <w:r w:rsidRPr="00B11F85">
        <w:rPr>
          <w:rFonts w:ascii="David" w:hAnsi="David"/>
          <w:noProof w:val="0"/>
          <w:rtl/>
          <w:lang w:eastAsia="en-US"/>
        </w:rPr>
        <w:t xml:space="preserve"> </w:t>
      </w:r>
      <w:r w:rsidRPr="00B11F85">
        <w:rPr>
          <w:rFonts w:ascii="David" w:hAnsi="David" w:hint="cs"/>
          <w:noProof w:val="0"/>
          <w:rtl/>
          <w:lang w:eastAsia="en-US"/>
        </w:rPr>
        <w:t>של</w:t>
      </w:r>
      <w:r w:rsidRPr="00B11F85">
        <w:rPr>
          <w:rFonts w:ascii="David" w:hAnsi="David"/>
          <w:noProof w:val="0"/>
          <w:rtl/>
          <w:lang w:eastAsia="en-US"/>
        </w:rPr>
        <w:t xml:space="preserve"> </w:t>
      </w:r>
      <w:r w:rsidRPr="00B11F85">
        <w:rPr>
          <w:rFonts w:ascii="David" w:hAnsi="David" w:hint="cs"/>
          <w:noProof w:val="0"/>
          <w:rtl/>
          <w:lang w:eastAsia="en-US"/>
        </w:rPr>
        <w:t>המציע</w:t>
      </w:r>
      <w:r w:rsidRPr="00B11F85">
        <w:rPr>
          <w:rFonts w:ascii="David" w:hAnsi="David"/>
          <w:noProof w:val="0"/>
          <w:rtl/>
          <w:lang w:eastAsia="en-US"/>
        </w:rPr>
        <w:t xml:space="preserve">, </w:t>
      </w:r>
      <w:r w:rsidRPr="00B11F85">
        <w:rPr>
          <w:rFonts w:ascii="David" w:hAnsi="David" w:hint="cs"/>
          <w:noProof w:val="0"/>
          <w:rtl/>
          <w:lang w:eastAsia="en-US"/>
        </w:rPr>
        <w:t>אודות</w:t>
      </w:r>
      <w:r w:rsidRPr="00B11F85">
        <w:rPr>
          <w:rFonts w:ascii="David" w:hAnsi="David"/>
          <w:noProof w:val="0"/>
          <w:rtl/>
          <w:lang w:eastAsia="en-US"/>
        </w:rPr>
        <w:t xml:space="preserve"> </w:t>
      </w:r>
      <w:r w:rsidR="00B11F85" w:rsidRPr="00B11F85">
        <w:rPr>
          <w:rFonts w:ascii="David" w:hAnsi="David" w:hint="cs"/>
          <w:noProof w:val="0"/>
          <w:rtl/>
          <w:lang w:eastAsia="en-US"/>
        </w:rPr>
        <w:t>עורך הדין הבכיר</w:t>
      </w:r>
      <w:r w:rsidRPr="00B11F85">
        <w:rPr>
          <w:rFonts w:ascii="David" w:hAnsi="David" w:hint="cs"/>
          <w:noProof w:val="0"/>
          <w:rtl/>
          <w:lang w:eastAsia="en-US"/>
        </w:rPr>
        <w:t xml:space="preserve"> המוצע</w:t>
      </w:r>
      <w:r w:rsidRPr="00B11F85">
        <w:rPr>
          <w:rFonts w:ascii="David" w:hAnsi="David"/>
          <w:noProof w:val="0"/>
          <w:rtl/>
          <w:lang w:eastAsia="en-US"/>
        </w:rPr>
        <w:t xml:space="preserve"> (</w:t>
      </w:r>
      <w:r w:rsidRPr="00B11F85">
        <w:rPr>
          <w:rFonts w:ascii="David" w:hAnsi="David" w:hint="cs"/>
          <w:noProof w:val="0"/>
          <w:rtl/>
          <w:lang w:eastAsia="en-US"/>
        </w:rPr>
        <w:t>כאמור</w:t>
      </w:r>
      <w:r w:rsidRPr="00B11F85">
        <w:rPr>
          <w:rFonts w:ascii="David" w:hAnsi="David"/>
          <w:noProof w:val="0"/>
          <w:rtl/>
          <w:lang w:eastAsia="en-US"/>
        </w:rPr>
        <w:t xml:space="preserve"> בסעי</w:t>
      </w:r>
      <w:r w:rsidR="00155689" w:rsidRPr="00B11F85">
        <w:rPr>
          <w:rFonts w:ascii="David" w:hAnsi="David" w:hint="cs"/>
          <w:noProof w:val="0"/>
          <w:rtl/>
          <w:lang w:eastAsia="en-US"/>
        </w:rPr>
        <w:t>ף</w:t>
      </w:r>
      <w:r w:rsidR="003872B6" w:rsidRPr="00B11F85">
        <w:rPr>
          <w:rFonts w:ascii="David" w:hAnsi="David" w:hint="cs"/>
          <w:noProof w:val="0"/>
          <w:rtl/>
          <w:lang w:eastAsia="en-US"/>
        </w:rPr>
        <w:t xml:space="preserve"> </w:t>
      </w:r>
      <w:r w:rsidR="0007647A">
        <w:rPr>
          <w:rFonts w:ascii="David" w:hAnsi="David"/>
          <w:noProof w:val="0"/>
          <w:rtl/>
          <w:lang w:eastAsia="en-US"/>
        </w:rPr>
        <w:fldChar w:fldCharType="begin"/>
      </w:r>
      <w:r w:rsidR="0007647A">
        <w:rPr>
          <w:rFonts w:ascii="David" w:hAnsi="David"/>
          <w:noProof w:val="0"/>
          <w:rtl/>
          <w:lang w:eastAsia="en-US"/>
        </w:rPr>
        <w:instrText xml:space="preserve"> </w:instrText>
      </w:r>
      <w:r w:rsidR="0007647A">
        <w:rPr>
          <w:rFonts w:ascii="David" w:hAnsi="David" w:hint="cs"/>
          <w:noProof w:val="0"/>
          <w:lang w:eastAsia="en-US"/>
        </w:rPr>
        <w:instrText>REF</w:instrText>
      </w:r>
      <w:r w:rsidR="0007647A">
        <w:rPr>
          <w:rFonts w:ascii="David" w:hAnsi="David" w:hint="cs"/>
          <w:noProof w:val="0"/>
          <w:rtl/>
          <w:lang w:eastAsia="en-US"/>
        </w:rPr>
        <w:instrText xml:space="preserve"> _</w:instrText>
      </w:r>
      <w:r w:rsidR="0007647A">
        <w:rPr>
          <w:rFonts w:ascii="David" w:hAnsi="David" w:hint="cs"/>
          <w:noProof w:val="0"/>
          <w:lang w:eastAsia="en-US"/>
        </w:rPr>
        <w:instrText>Ref47359311 \r \h</w:instrText>
      </w:r>
      <w:r w:rsidR="0007647A">
        <w:rPr>
          <w:rFonts w:ascii="David" w:hAnsi="David"/>
          <w:noProof w:val="0"/>
          <w:rtl/>
          <w:lang w:eastAsia="en-US"/>
        </w:rPr>
        <w:instrText xml:space="preserve"> </w:instrText>
      </w:r>
      <w:r w:rsidR="0007647A">
        <w:rPr>
          <w:rFonts w:ascii="David" w:hAnsi="David"/>
          <w:noProof w:val="0"/>
          <w:rtl/>
          <w:lang w:eastAsia="en-US"/>
        </w:rPr>
      </w:r>
      <w:r w:rsidR="0007647A">
        <w:rPr>
          <w:rFonts w:ascii="David" w:hAnsi="David"/>
          <w:noProof w:val="0"/>
          <w:rtl/>
          <w:lang w:eastAsia="en-US"/>
        </w:rPr>
        <w:fldChar w:fldCharType="separate"/>
      </w:r>
      <w:r w:rsidR="00F6151D">
        <w:rPr>
          <w:rFonts w:ascii="David" w:hAnsi="David"/>
          <w:noProof w:val="0"/>
          <w:cs/>
          <w:lang w:eastAsia="en-US"/>
        </w:rPr>
        <w:t>‎</w:t>
      </w:r>
      <w:r w:rsidR="00F6151D">
        <w:rPr>
          <w:rFonts w:ascii="David" w:hAnsi="David"/>
          <w:noProof w:val="0"/>
          <w:lang w:eastAsia="en-US"/>
        </w:rPr>
        <w:t>14</w:t>
      </w:r>
      <w:r w:rsidR="0007647A">
        <w:rPr>
          <w:rFonts w:ascii="David" w:hAnsi="David"/>
          <w:noProof w:val="0"/>
          <w:rtl/>
          <w:lang w:eastAsia="en-US"/>
        </w:rPr>
        <w:fldChar w:fldCharType="end"/>
      </w:r>
      <w:r w:rsidR="003872B6" w:rsidRPr="00B11F85">
        <w:rPr>
          <w:rFonts w:ascii="David" w:hAnsi="David" w:hint="cs"/>
          <w:noProof w:val="0"/>
          <w:rtl/>
          <w:lang w:eastAsia="en-US"/>
        </w:rPr>
        <w:t xml:space="preserve"> </w:t>
      </w:r>
      <w:r w:rsidRPr="00B11F85">
        <w:rPr>
          <w:rFonts w:ascii="David" w:hAnsi="David"/>
          <w:noProof w:val="0"/>
          <w:rtl/>
          <w:lang w:eastAsia="en-US"/>
        </w:rPr>
        <w:t xml:space="preserve">לעיל ובהתאם לנוסח המחייב בנספח </w:t>
      </w:r>
      <w:r w:rsidR="0007647A">
        <w:rPr>
          <w:rFonts w:ascii="David" w:hAnsi="David" w:hint="cs"/>
          <w:noProof w:val="0"/>
          <w:rtl/>
          <w:lang w:eastAsia="en-US"/>
        </w:rPr>
        <w:t xml:space="preserve">4 </w:t>
      </w:r>
      <w:r w:rsidRPr="00B11F85">
        <w:rPr>
          <w:rFonts w:ascii="David" w:hAnsi="David"/>
          <w:noProof w:val="0"/>
          <w:rtl/>
          <w:lang w:eastAsia="en-US"/>
        </w:rPr>
        <w:t>בטופס ההצעה).</w:t>
      </w:r>
    </w:p>
    <w:p w14:paraId="38AF9236" w14:textId="721C4555" w:rsidR="00B11F85" w:rsidRPr="00B11F85" w:rsidRDefault="00B11F85" w:rsidP="00B11F85">
      <w:pPr>
        <w:pStyle w:val="20"/>
        <w:tabs>
          <w:tab w:val="clear" w:pos="1997"/>
        </w:tabs>
        <w:spacing w:before="0" w:after="0"/>
        <w:ind w:left="793" w:hanging="709"/>
        <w:rPr>
          <w:rFonts w:ascii="David" w:hAnsi="David"/>
          <w:noProof w:val="0"/>
          <w:lang w:eastAsia="en-US"/>
        </w:rPr>
      </w:pPr>
      <w:r w:rsidRPr="00B11F85">
        <w:rPr>
          <w:rFonts w:ascii="David" w:hAnsi="David"/>
          <w:noProof w:val="0"/>
          <w:rtl/>
          <w:lang w:eastAsia="en-US"/>
        </w:rPr>
        <w:t xml:space="preserve">הצהרת המציע בפני עורך הדין הקבוע של המציע, אודות עורך הדין הזוטר המוצע (כאמור בסעיף </w:t>
      </w:r>
      <w:r w:rsidRPr="00B11F85">
        <w:rPr>
          <w:rFonts w:ascii="David" w:hAnsi="David"/>
          <w:noProof w:val="0"/>
          <w:rtl/>
          <w:lang w:eastAsia="en-US"/>
        </w:rPr>
        <w:fldChar w:fldCharType="begin"/>
      </w:r>
      <w:r w:rsidRPr="00B11F85">
        <w:rPr>
          <w:rFonts w:ascii="David" w:hAnsi="David"/>
          <w:noProof w:val="0"/>
          <w:rtl/>
          <w:lang w:eastAsia="en-US"/>
        </w:rPr>
        <w:instrText xml:space="preserve"> </w:instrText>
      </w:r>
      <w:r w:rsidRPr="00B11F85">
        <w:rPr>
          <w:rFonts w:ascii="David" w:hAnsi="David"/>
          <w:noProof w:val="0"/>
          <w:lang w:eastAsia="en-US"/>
        </w:rPr>
        <w:instrText>REF</w:instrText>
      </w:r>
      <w:r w:rsidRPr="00B11F85">
        <w:rPr>
          <w:rFonts w:ascii="David" w:hAnsi="David"/>
          <w:noProof w:val="0"/>
          <w:rtl/>
          <w:lang w:eastAsia="en-US"/>
        </w:rPr>
        <w:instrText xml:space="preserve"> _</w:instrText>
      </w:r>
      <w:r w:rsidRPr="00B11F85">
        <w:rPr>
          <w:rFonts w:ascii="David" w:hAnsi="David"/>
          <w:noProof w:val="0"/>
          <w:lang w:eastAsia="en-US"/>
        </w:rPr>
        <w:instrText>Ref71558712 \r \h</w:instrText>
      </w:r>
      <w:r w:rsidRPr="00B11F85">
        <w:rPr>
          <w:rFonts w:ascii="David" w:hAnsi="David"/>
          <w:noProof w:val="0"/>
          <w:rtl/>
          <w:lang w:eastAsia="en-US"/>
        </w:rPr>
        <w:instrText xml:space="preserve"> </w:instrText>
      </w:r>
      <w:r>
        <w:rPr>
          <w:rFonts w:ascii="David" w:hAnsi="David"/>
          <w:noProof w:val="0"/>
          <w:rtl/>
          <w:lang w:eastAsia="en-US"/>
        </w:rPr>
        <w:instrText xml:space="preserve"> \* </w:instrText>
      </w:r>
      <w:r>
        <w:rPr>
          <w:rFonts w:ascii="David" w:hAnsi="David"/>
          <w:noProof w:val="0"/>
          <w:lang w:eastAsia="en-US"/>
        </w:rPr>
        <w:instrText>MERGEFORMAT</w:instrText>
      </w:r>
      <w:r>
        <w:rPr>
          <w:rFonts w:ascii="David" w:hAnsi="David"/>
          <w:noProof w:val="0"/>
          <w:rtl/>
          <w:lang w:eastAsia="en-US"/>
        </w:rPr>
        <w:instrText xml:space="preserve"> </w:instrText>
      </w:r>
      <w:r w:rsidRPr="00B11F85">
        <w:rPr>
          <w:rFonts w:ascii="David" w:hAnsi="David"/>
          <w:noProof w:val="0"/>
          <w:rtl/>
          <w:lang w:eastAsia="en-US"/>
        </w:rPr>
      </w:r>
      <w:r w:rsidRPr="00B11F85">
        <w:rPr>
          <w:rFonts w:ascii="David" w:hAnsi="David"/>
          <w:noProof w:val="0"/>
          <w:rtl/>
          <w:lang w:eastAsia="en-US"/>
        </w:rPr>
        <w:fldChar w:fldCharType="separate"/>
      </w:r>
      <w:r w:rsidR="00F6151D">
        <w:rPr>
          <w:rFonts w:ascii="David" w:hAnsi="David"/>
          <w:noProof w:val="0"/>
          <w:cs/>
          <w:lang w:eastAsia="en-US"/>
        </w:rPr>
        <w:t>‎</w:t>
      </w:r>
      <w:r w:rsidR="00F6151D">
        <w:rPr>
          <w:rFonts w:ascii="David" w:hAnsi="David"/>
          <w:noProof w:val="0"/>
          <w:lang w:eastAsia="en-US"/>
        </w:rPr>
        <w:t>15</w:t>
      </w:r>
      <w:r w:rsidRPr="00B11F85">
        <w:rPr>
          <w:rFonts w:ascii="David" w:hAnsi="David"/>
          <w:noProof w:val="0"/>
          <w:rtl/>
          <w:lang w:eastAsia="en-US"/>
        </w:rPr>
        <w:fldChar w:fldCharType="end"/>
      </w:r>
      <w:r w:rsidRPr="00B11F85">
        <w:rPr>
          <w:rFonts w:ascii="David" w:hAnsi="David"/>
          <w:noProof w:val="0"/>
          <w:rtl/>
          <w:lang w:eastAsia="en-US"/>
        </w:rPr>
        <w:t xml:space="preserve"> לעיל ובהתאם לנוסח המחייב בנספח </w:t>
      </w:r>
      <w:r w:rsidR="0007647A">
        <w:rPr>
          <w:rFonts w:ascii="David" w:hAnsi="David" w:hint="cs"/>
          <w:noProof w:val="0"/>
          <w:rtl/>
          <w:lang w:eastAsia="en-US"/>
        </w:rPr>
        <w:t>4</w:t>
      </w:r>
      <w:r w:rsidRPr="00B11F85">
        <w:rPr>
          <w:rFonts w:ascii="David" w:hAnsi="David"/>
          <w:noProof w:val="0"/>
          <w:rtl/>
          <w:lang w:eastAsia="en-US"/>
        </w:rPr>
        <w:t xml:space="preserve"> בטופס ההצעה).</w:t>
      </w:r>
    </w:p>
    <w:p w14:paraId="4288ECC5" w14:textId="21270540" w:rsidR="003550AF" w:rsidRDefault="003550AF" w:rsidP="002436C1">
      <w:pPr>
        <w:pStyle w:val="20"/>
        <w:tabs>
          <w:tab w:val="clear" w:pos="1997"/>
        </w:tabs>
        <w:spacing w:before="0" w:after="0"/>
        <w:ind w:left="793" w:hanging="709"/>
        <w:rPr>
          <w:rFonts w:ascii="David" w:hAnsi="David"/>
          <w:noProof w:val="0"/>
          <w:lang w:eastAsia="en-US"/>
        </w:rPr>
      </w:pPr>
      <w:r w:rsidRPr="00B11F85">
        <w:rPr>
          <w:rFonts w:ascii="David" w:hAnsi="David"/>
          <w:noProof w:val="0"/>
          <w:rtl/>
          <w:lang w:eastAsia="en-US"/>
        </w:rPr>
        <w:t>הצהרת המציע אודות שימוש בתוכנות מקור (כאמור בסעיף</w:t>
      </w:r>
      <w:r w:rsidR="003872B6" w:rsidRPr="00B11F85">
        <w:rPr>
          <w:rFonts w:ascii="David" w:hAnsi="David"/>
          <w:noProof w:val="0"/>
          <w:rtl/>
          <w:lang w:eastAsia="en-US"/>
        </w:rPr>
        <w:t xml:space="preserve"> </w:t>
      </w:r>
      <w:r w:rsidR="00B11F85" w:rsidRPr="00B11F85">
        <w:rPr>
          <w:rFonts w:ascii="David" w:hAnsi="David"/>
          <w:noProof w:val="0"/>
          <w:rtl/>
          <w:lang w:eastAsia="en-US"/>
        </w:rPr>
        <w:fldChar w:fldCharType="begin"/>
      </w:r>
      <w:r w:rsidR="00B11F85" w:rsidRPr="00B11F85">
        <w:rPr>
          <w:rFonts w:ascii="David" w:hAnsi="David"/>
          <w:noProof w:val="0"/>
          <w:rtl/>
          <w:lang w:eastAsia="en-US"/>
        </w:rPr>
        <w:instrText xml:space="preserve"> </w:instrText>
      </w:r>
      <w:r w:rsidR="00B11F85" w:rsidRPr="00B11F85">
        <w:rPr>
          <w:rFonts w:ascii="David" w:hAnsi="David"/>
          <w:noProof w:val="0"/>
          <w:lang w:eastAsia="en-US"/>
        </w:rPr>
        <w:instrText>REF</w:instrText>
      </w:r>
      <w:r w:rsidR="00B11F85" w:rsidRPr="00B11F85">
        <w:rPr>
          <w:rFonts w:ascii="David" w:hAnsi="David"/>
          <w:noProof w:val="0"/>
          <w:rtl/>
          <w:lang w:eastAsia="en-US"/>
        </w:rPr>
        <w:instrText xml:space="preserve"> _</w:instrText>
      </w:r>
      <w:r w:rsidR="00B11F85" w:rsidRPr="00B11F85">
        <w:rPr>
          <w:rFonts w:ascii="David" w:hAnsi="David"/>
          <w:noProof w:val="0"/>
          <w:lang w:eastAsia="en-US"/>
        </w:rPr>
        <w:instrText>Ref47359534 \r \h</w:instrText>
      </w:r>
      <w:r w:rsidR="00B11F85" w:rsidRPr="00B11F85">
        <w:rPr>
          <w:rFonts w:ascii="David" w:hAnsi="David"/>
          <w:noProof w:val="0"/>
          <w:rtl/>
          <w:lang w:eastAsia="en-US"/>
        </w:rPr>
        <w:instrText xml:space="preserve"> </w:instrText>
      </w:r>
      <w:r w:rsidR="00B11F85">
        <w:rPr>
          <w:rFonts w:ascii="David" w:hAnsi="David"/>
          <w:noProof w:val="0"/>
          <w:rtl/>
          <w:lang w:eastAsia="en-US"/>
        </w:rPr>
        <w:instrText xml:space="preserve"> \* </w:instrText>
      </w:r>
      <w:r w:rsidR="00B11F85">
        <w:rPr>
          <w:rFonts w:ascii="David" w:hAnsi="David"/>
          <w:noProof w:val="0"/>
          <w:lang w:eastAsia="en-US"/>
        </w:rPr>
        <w:instrText>MERGEFORMAT</w:instrText>
      </w:r>
      <w:r w:rsidR="00B11F85">
        <w:rPr>
          <w:rFonts w:ascii="David" w:hAnsi="David"/>
          <w:noProof w:val="0"/>
          <w:rtl/>
          <w:lang w:eastAsia="en-US"/>
        </w:rPr>
        <w:instrText xml:space="preserve"> </w:instrText>
      </w:r>
      <w:r w:rsidR="00B11F85" w:rsidRPr="00B11F85">
        <w:rPr>
          <w:rFonts w:ascii="David" w:hAnsi="David"/>
          <w:noProof w:val="0"/>
          <w:rtl/>
          <w:lang w:eastAsia="en-US"/>
        </w:rPr>
      </w:r>
      <w:r w:rsidR="00B11F85" w:rsidRPr="00B11F85">
        <w:rPr>
          <w:rFonts w:ascii="David" w:hAnsi="David"/>
          <w:noProof w:val="0"/>
          <w:rtl/>
          <w:lang w:eastAsia="en-US"/>
        </w:rPr>
        <w:fldChar w:fldCharType="separate"/>
      </w:r>
      <w:r w:rsidR="00F6151D">
        <w:rPr>
          <w:rFonts w:ascii="David" w:hAnsi="David"/>
          <w:noProof w:val="0"/>
          <w:cs/>
          <w:lang w:eastAsia="en-US"/>
        </w:rPr>
        <w:t>‎</w:t>
      </w:r>
      <w:r w:rsidR="00F6151D">
        <w:rPr>
          <w:rFonts w:ascii="David" w:hAnsi="David"/>
          <w:noProof w:val="0"/>
          <w:lang w:eastAsia="en-US"/>
        </w:rPr>
        <w:t>16</w:t>
      </w:r>
      <w:r w:rsidR="00B11F85" w:rsidRPr="00B11F85">
        <w:rPr>
          <w:rFonts w:ascii="David" w:hAnsi="David"/>
          <w:noProof w:val="0"/>
          <w:rtl/>
          <w:lang w:eastAsia="en-US"/>
        </w:rPr>
        <w:fldChar w:fldCharType="end"/>
      </w:r>
      <w:r w:rsidRPr="00B11F85">
        <w:rPr>
          <w:rFonts w:ascii="David" w:hAnsi="David"/>
          <w:noProof w:val="0"/>
          <w:rtl/>
          <w:lang w:eastAsia="en-US"/>
        </w:rPr>
        <w:t xml:space="preserve"> לעיל, ובהתאם לנוסח המחייב בנספח </w:t>
      </w:r>
      <w:r w:rsidR="002436C1">
        <w:rPr>
          <w:rFonts w:ascii="David" w:hAnsi="David" w:hint="cs"/>
          <w:noProof w:val="0"/>
          <w:rtl/>
          <w:lang w:eastAsia="en-US"/>
        </w:rPr>
        <w:t>5</w:t>
      </w:r>
      <w:r w:rsidRPr="00B11F85">
        <w:rPr>
          <w:rFonts w:ascii="David" w:hAnsi="David"/>
          <w:noProof w:val="0"/>
          <w:rtl/>
          <w:lang w:eastAsia="en-US"/>
        </w:rPr>
        <w:t xml:space="preserve"> בטופס ההצעה).</w:t>
      </w:r>
    </w:p>
    <w:p w14:paraId="52E44871" w14:textId="77777777" w:rsidR="00082020" w:rsidRDefault="00082020" w:rsidP="004B3D7C">
      <w:pPr>
        <w:pStyle w:val="20"/>
        <w:numPr>
          <w:ilvl w:val="0"/>
          <w:numId w:val="0"/>
        </w:numPr>
        <w:spacing w:before="0" w:after="0" w:line="240" w:lineRule="auto"/>
        <w:ind w:left="1089"/>
        <w:rPr>
          <w:rFonts w:ascii="David" w:hAnsi="David"/>
          <w:noProof w:val="0"/>
          <w:rtl/>
          <w:lang w:eastAsia="en-US"/>
        </w:rPr>
      </w:pPr>
    </w:p>
    <w:p w14:paraId="1ABBF922" w14:textId="77777777" w:rsidR="00082020" w:rsidRPr="00DD3BBE" w:rsidRDefault="00082020" w:rsidP="004B3D7C">
      <w:pPr>
        <w:pStyle w:val="20"/>
        <w:numPr>
          <w:ilvl w:val="0"/>
          <w:numId w:val="0"/>
        </w:numPr>
        <w:spacing w:before="0" w:after="0" w:line="240" w:lineRule="auto"/>
        <w:ind w:left="1089"/>
        <w:rPr>
          <w:rFonts w:ascii="David" w:hAnsi="David"/>
          <w:noProof w:val="0"/>
          <w:rtl/>
          <w:lang w:eastAsia="en-US"/>
        </w:rPr>
      </w:pPr>
    </w:p>
    <w:p w14:paraId="5E4F2524" w14:textId="77777777"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sidRPr="00826287">
        <w:rPr>
          <w:rFonts w:ascii="David" w:hAnsi="David"/>
          <w:b w:val="0"/>
          <w:bCs/>
          <w:i/>
          <w:iCs/>
          <w:noProof w:val="0"/>
          <w:rtl/>
        </w:rPr>
        <w:t>אמות המידה להכרעה במכרז</w:t>
      </w:r>
    </w:p>
    <w:p w14:paraId="1D50C7E6" w14:textId="77777777" w:rsidR="004B3D7C" w:rsidRDefault="004B3D7C" w:rsidP="004B3D7C">
      <w:pPr>
        <w:pStyle w:val="11"/>
        <w:spacing w:before="0" w:after="0" w:line="240" w:lineRule="auto"/>
        <w:ind w:left="567"/>
        <w:rPr>
          <w:b/>
          <w:bCs/>
        </w:rPr>
      </w:pPr>
      <w:bookmarkStart w:id="56" w:name="_Ref339278931"/>
    </w:p>
    <w:p w14:paraId="3F1172A9" w14:textId="77777777" w:rsidR="0030050E" w:rsidRPr="0030050E" w:rsidRDefault="0030050E" w:rsidP="00CB17BC">
      <w:pPr>
        <w:pStyle w:val="11"/>
        <w:numPr>
          <w:ilvl w:val="0"/>
          <w:numId w:val="1"/>
        </w:numPr>
        <w:spacing w:before="0" w:after="0"/>
        <w:rPr>
          <w:b/>
          <w:bCs/>
        </w:rPr>
      </w:pPr>
      <w:r w:rsidRPr="0030050E">
        <w:rPr>
          <w:b/>
          <w:bCs/>
          <w:rtl/>
        </w:rPr>
        <w:t>אופן הערכת ההצעות במכרז</w:t>
      </w:r>
      <w:r w:rsidRPr="0030050E">
        <w:rPr>
          <w:rFonts w:hint="cs"/>
          <w:b/>
          <w:bCs/>
          <w:rtl/>
        </w:rPr>
        <w:t>:</w:t>
      </w:r>
    </w:p>
    <w:p w14:paraId="1B688866" w14:textId="77777777" w:rsidR="0030050E" w:rsidRPr="0030050E" w:rsidRDefault="0030050E" w:rsidP="00CB17BC">
      <w:pPr>
        <w:tabs>
          <w:tab w:val="num" w:pos="1588"/>
        </w:tabs>
        <w:overflowPunct/>
        <w:autoSpaceDE/>
        <w:autoSpaceDN/>
        <w:adjustRightInd/>
        <w:spacing w:before="0" w:after="0" w:line="360" w:lineRule="auto"/>
        <w:ind w:left="1588" w:hanging="1048"/>
        <w:textAlignment w:val="auto"/>
        <w:outlineLvl w:val="1"/>
        <w:rPr>
          <w:rFonts w:eastAsia="Calibri"/>
          <w:color w:val="auto"/>
          <w:sz w:val="24"/>
        </w:rPr>
      </w:pPr>
      <w:r w:rsidRPr="0030050E">
        <w:rPr>
          <w:rFonts w:eastAsia="Calibri"/>
          <w:color w:val="auto"/>
          <w:sz w:val="24"/>
          <w:rtl/>
        </w:rPr>
        <w:t>הערכת ההצעות במכרז תתבצע באופן הבא:</w:t>
      </w:r>
    </w:p>
    <w:p w14:paraId="14458414" w14:textId="77777777" w:rsidR="0030050E" w:rsidRDefault="0030050E" w:rsidP="00283DBF">
      <w:pPr>
        <w:pStyle w:val="20"/>
        <w:tabs>
          <w:tab w:val="clear" w:pos="1997"/>
          <w:tab w:val="num" w:pos="682"/>
        </w:tabs>
        <w:spacing w:before="0" w:after="0"/>
        <w:ind w:left="682" w:hanging="425"/>
      </w:pPr>
      <w:r w:rsidRPr="0030050E">
        <w:rPr>
          <w:b/>
          <w:bCs/>
          <w:rtl/>
        </w:rPr>
        <w:t>בשלב הראשון,</w:t>
      </w:r>
      <w:r w:rsidRPr="0030050E">
        <w:rPr>
          <w:rtl/>
        </w:rPr>
        <w:t xml:space="preserve"> תבחן ועדת המכרזים האם המציע עומד בתנאי הסף להשתתפות במכרז ותפסול מציעים שאינם עומדים בתנאי הסף האמורים, אם קיימים כאלה. המציעים שיעמדו בתנאי הסף יוכרזו כ"</w:t>
      </w:r>
      <w:r w:rsidRPr="0030050E">
        <w:rPr>
          <w:b/>
          <w:bCs/>
          <w:rtl/>
        </w:rPr>
        <w:t>מציעים כשירים</w:t>
      </w:r>
      <w:r w:rsidRPr="0030050E">
        <w:rPr>
          <w:rtl/>
        </w:rPr>
        <w:t xml:space="preserve">" ויעברו לשלב השני. </w:t>
      </w:r>
    </w:p>
    <w:p w14:paraId="1AAA57A0" w14:textId="5440F640" w:rsidR="00146DB4" w:rsidRPr="00155689" w:rsidRDefault="00146DB4" w:rsidP="00CB17BC">
      <w:pPr>
        <w:pStyle w:val="20"/>
        <w:numPr>
          <w:ilvl w:val="2"/>
          <w:numId w:val="1"/>
        </w:numPr>
        <w:spacing w:before="0" w:after="0"/>
        <w:rPr>
          <w:rFonts w:ascii="David" w:hAnsi="David"/>
        </w:rPr>
      </w:pPr>
      <w:r w:rsidRPr="00283DBF">
        <w:rPr>
          <w:rtl/>
        </w:rPr>
        <w:t xml:space="preserve">ועדת המכרזים תדרג את המציעים </w:t>
      </w:r>
      <w:r w:rsidR="00E75BAE">
        <w:rPr>
          <w:rFonts w:hint="cs"/>
          <w:rtl/>
        </w:rPr>
        <w:t>על סמך מרכיב האיכות של ההצעה בלבד.</w:t>
      </w:r>
    </w:p>
    <w:p w14:paraId="13F04827" w14:textId="6DE173EC" w:rsidR="00146DB4" w:rsidRPr="00982BE1" w:rsidRDefault="00146DB4" w:rsidP="00860D8F">
      <w:pPr>
        <w:pStyle w:val="20"/>
        <w:tabs>
          <w:tab w:val="clear" w:pos="1997"/>
          <w:tab w:val="num" w:pos="682"/>
        </w:tabs>
        <w:spacing w:before="0" w:after="0"/>
        <w:ind w:left="682" w:hanging="425"/>
      </w:pPr>
      <w:r w:rsidRPr="00860D8F">
        <w:rPr>
          <w:rFonts w:hint="cs"/>
          <w:rtl/>
        </w:rPr>
        <w:t>ההצעה</w:t>
      </w:r>
      <w:r w:rsidRPr="00860D8F">
        <w:rPr>
          <w:rtl/>
        </w:rPr>
        <w:t xml:space="preserve"> אשר תקבל את הציון </w:t>
      </w:r>
      <w:r w:rsidRPr="00860D8F">
        <w:rPr>
          <w:rFonts w:hint="cs"/>
          <w:rtl/>
        </w:rPr>
        <w:t>הגבוה</w:t>
      </w:r>
      <w:r w:rsidRPr="00860D8F">
        <w:rPr>
          <w:rtl/>
        </w:rPr>
        <w:t xml:space="preserve"> ביותר </w:t>
      </w:r>
      <w:r w:rsidR="00E75BAE">
        <w:rPr>
          <w:rFonts w:hint="cs"/>
          <w:rtl/>
        </w:rPr>
        <w:t xml:space="preserve">במרכיב האיכות </w:t>
      </w:r>
      <w:r w:rsidRPr="00982BE1">
        <w:rPr>
          <w:rFonts w:hint="cs"/>
          <w:rtl/>
        </w:rPr>
        <w:t>תדורג</w:t>
      </w:r>
      <w:r w:rsidRPr="00982BE1">
        <w:rPr>
          <w:rtl/>
        </w:rPr>
        <w:t xml:space="preserve"> </w:t>
      </w:r>
      <w:r w:rsidRPr="00982BE1">
        <w:rPr>
          <w:rFonts w:hint="cs"/>
          <w:rtl/>
        </w:rPr>
        <w:t>במקום</w:t>
      </w:r>
      <w:r w:rsidRPr="00982BE1">
        <w:rPr>
          <w:rtl/>
        </w:rPr>
        <w:t xml:space="preserve"> </w:t>
      </w:r>
      <w:r w:rsidRPr="00982BE1">
        <w:rPr>
          <w:rFonts w:hint="cs"/>
          <w:rtl/>
        </w:rPr>
        <w:t>הראשון</w:t>
      </w:r>
      <w:r w:rsidRPr="00982BE1">
        <w:rPr>
          <w:rtl/>
        </w:rPr>
        <w:t>.</w:t>
      </w:r>
    </w:p>
    <w:p w14:paraId="040CCE66" w14:textId="31606B4B" w:rsidR="00146DB4" w:rsidRDefault="00146DB4" w:rsidP="00283DBF">
      <w:pPr>
        <w:pStyle w:val="20"/>
        <w:tabs>
          <w:tab w:val="clear" w:pos="1997"/>
          <w:tab w:val="num" w:pos="682"/>
        </w:tabs>
        <w:spacing w:before="0" w:after="0"/>
        <w:ind w:left="682" w:hanging="425"/>
        <w:rPr>
          <w:noProof w:val="0"/>
        </w:rPr>
      </w:pPr>
      <w:bookmarkStart w:id="57" w:name="_Ref47361101"/>
      <w:r w:rsidRPr="0030050E">
        <w:rPr>
          <w:b/>
          <w:bCs/>
          <w:rtl/>
        </w:rPr>
        <w:lastRenderedPageBreak/>
        <w:t xml:space="preserve">בשלב </w:t>
      </w:r>
      <w:r>
        <w:rPr>
          <w:rFonts w:hint="cs"/>
          <w:b/>
          <w:bCs/>
          <w:rtl/>
        </w:rPr>
        <w:t>השני</w:t>
      </w:r>
      <w:r w:rsidRPr="0030050E">
        <w:rPr>
          <w:b/>
          <w:bCs/>
          <w:rtl/>
        </w:rPr>
        <w:t>,</w:t>
      </w:r>
      <w:r w:rsidRPr="0030050E">
        <w:rPr>
          <w:rtl/>
        </w:rPr>
        <w:t xml:space="preserve"> תבחן ועדת המכרזים </w:t>
      </w:r>
      <w:r>
        <w:rPr>
          <w:rFonts w:hint="cs"/>
          <w:rtl/>
        </w:rPr>
        <w:t xml:space="preserve">את איכות הצעותיהם של המציעים הכשירים. </w:t>
      </w:r>
      <w:r w:rsidRPr="00C904A6">
        <w:rPr>
          <w:noProof w:val="0"/>
          <w:rtl/>
        </w:rPr>
        <w:t xml:space="preserve">במכרז זה מונהג ציון סף לאיכות העומד על </w:t>
      </w:r>
      <w:r>
        <w:rPr>
          <w:rFonts w:hint="cs"/>
          <w:noProof w:val="0"/>
          <w:rtl/>
        </w:rPr>
        <w:t xml:space="preserve">לפחות </w:t>
      </w:r>
      <w:r w:rsidR="006B0DB6">
        <w:rPr>
          <w:rFonts w:hint="cs"/>
          <w:noProof w:val="0"/>
          <w:rtl/>
        </w:rPr>
        <w:t>70</w:t>
      </w:r>
      <w:r>
        <w:rPr>
          <w:rFonts w:hint="cs"/>
          <w:noProof w:val="0"/>
          <w:rtl/>
        </w:rPr>
        <w:t xml:space="preserve"> נקודות מתוך 100</w:t>
      </w:r>
      <w:r w:rsidRPr="00C904A6">
        <w:rPr>
          <w:noProof w:val="0"/>
          <w:rtl/>
        </w:rPr>
        <w:t>. יובהר כי רק</w:t>
      </w:r>
      <w:r>
        <w:rPr>
          <w:noProof w:val="0"/>
          <w:rtl/>
        </w:rPr>
        <w:t xml:space="preserve"> הצעות </w:t>
      </w:r>
      <w:r>
        <w:rPr>
          <w:rFonts w:hint="cs"/>
          <w:noProof w:val="0"/>
          <w:rtl/>
        </w:rPr>
        <w:t xml:space="preserve">שתעמודנה </w:t>
      </w:r>
      <w:r>
        <w:rPr>
          <w:noProof w:val="0"/>
          <w:rtl/>
        </w:rPr>
        <w:t xml:space="preserve">בציון זה </w:t>
      </w:r>
      <w:r w:rsidR="00046344">
        <w:rPr>
          <w:rFonts w:hint="cs"/>
          <w:noProof w:val="0"/>
          <w:rtl/>
        </w:rPr>
        <w:t>תהי</w:t>
      </w:r>
      <w:r w:rsidR="00B314F3">
        <w:rPr>
          <w:rFonts w:hint="cs"/>
          <w:noProof w:val="0"/>
          <w:rtl/>
        </w:rPr>
        <w:t>ינ</w:t>
      </w:r>
      <w:r w:rsidR="00046344">
        <w:rPr>
          <w:rFonts w:hint="cs"/>
          <w:noProof w:val="0"/>
          <w:rtl/>
        </w:rPr>
        <w:t xml:space="preserve">ה </w:t>
      </w:r>
      <w:r w:rsidR="00B314F3">
        <w:rPr>
          <w:rFonts w:hint="cs"/>
          <w:noProof w:val="0"/>
          <w:rtl/>
        </w:rPr>
        <w:t>כשירות לזכות במכרז</w:t>
      </w:r>
      <w:r>
        <w:rPr>
          <w:noProof w:val="0"/>
          <w:rtl/>
        </w:rPr>
        <w:t xml:space="preserve">. אולם, אם לא </w:t>
      </w:r>
      <w:r>
        <w:rPr>
          <w:rFonts w:hint="cs"/>
          <w:noProof w:val="0"/>
          <w:rtl/>
        </w:rPr>
        <w:t>תהיינה</w:t>
      </w:r>
      <w:r>
        <w:rPr>
          <w:noProof w:val="0"/>
          <w:rtl/>
        </w:rPr>
        <w:t xml:space="preserve"> </w:t>
      </w:r>
      <w:r w:rsidR="00B314F3">
        <w:rPr>
          <w:rFonts w:hint="cs"/>
          <w:noProof w:val="0"/>
          <w:rtl/>
        </w:rPr>
        <w:t xml:space="preserve">הצעה אחת לפחות אשר תעמוד בציון זה </w:t>
      </w:r>
      <w:r w:rsidRPr="00C904A6">
        <w:rPr>
          <w:noProof w:val="0"/>
          <w:rtl/>
        </w:rPr>
        <w:t xml:space="preserve">יעמוד ציון סף לאיכות על </w:t>
      </w:r>
      <w:r>
        <w:rPr>
          <w:rFonts w:hint="cs"/>
          <w:noProof w:val="0"/>
          <w:rtl/>
        </w:rPr>
        <w:t xml:space="preserve">לפחות </w:t>
      </w:r>
      <w:r w:rsidR="006B0DB6">
        <w:rPr>
          <w:rFonts w:hint="cs"/>
          <w:noProof w:val="0"/>
          <w:rtl/>
        </w:rPr>
        <w:t>65</w:t>
      </w:r>
      <w:r>
        <w:rPr>
          <w:rFonts w:hint="cs"/>
          <w:noProof w:val="0"/>
          <w:rtl/>
        </w:rPr>
        <w:t xml:space="preserve"> נקודות</w:t>
      </w:r>
      <w:r w:rsidRPr="00295169">
        <w:rPr>
          <w:rFonts w:hint="cs"/>
          <w:noProof w:val="0"/>
          <w:rtl/>
        </w:rPr>
        <w:t xml:space="preserve"> </w:t>
      </w:r>
      <w:r>
        <w:rPr>
          <w:rFonts w:hint="cs"/>
          <w:noProof w:val="0"/>
          <w:rtl/>
        </w:rPr>
        <w:t>מתוך 100</w:t>
      </w:r>
      <w:bookmarkEnd w:id="57"/>
      <w:r w:rsidR="000C2053">
        <w:rPr>
          <w:rFonts w:hint="cs"/>
          <w:noProof w:val="0"/>
          <w:rtl/>
        </w:rPr>
        <w:t xml:space="preserve">. </w:t>
      </w:r>
    </w:p>
    <w:p w14:paraId="7A56C471" w14:textId="77777777" w:rsidR="00155689" w:rsidRDefault="00155689" w:rsidP="00CB17BC">
      <w:pPr>
        <w:pStyle w:val="20"/>
        <w:numPr>
          <w:ilvl w:val="0"/>
          <w:numId w:val="1"/>
        </w:numPr>
        <w:tabs>
          <w:tab w:val="num" w:pos="805"/>
        </w:tabs>
        <w:spacing w:before="0" w:after="0"/>
        <w:rPr>
          <w:b/>
          <w:bCs/>
          <w:noProof w:val="0"/>
        </w:rPr>
      </w:pPr>
      <w:r>
        <w:rPr>
          <w:rFonts w:hint="cs"/>
          <w:b/>
          <w:bCs/>
          <w:noProof w:val="0"/>
          <w:rtl/>
        </w:rPr>
        <w:t xml:space="preserve">הערכת מרכיב </w:t>
      </w:r>
      <w:r w:rsidRPr="00853ECA">
        <w:rPr>
          <w:b/>
          <w:bCs/>
          <w:noProof w:val="0"/>
          <w:rtl/>
        </w:rPr>
        <w:t xml:space="preserve"> האיכות </w:t>
      </w:r>
    </w:p>
    <w:p w14:paraId="6DBB1564" w14:textId="77777777" w:rsidR="00155689" w:rsidRPr="00811DD2" w:rsidRDefault="00155689" w:rsidP="00283DBF">
      <w:pPr>
        <w:pStyle w:val="20"/>
        <w:tabs>
          <w:tab w:val="clear" w:pos="1997"/>
          <w:tab w:val="num" w:pos="682"/>
        </w:tabs>
        <w:spacing w:before="0" w:after="0"/>
        <w:ind w:left="682" w:hanging="425"/>
        <w:rPr>
          <w:b/>
          <w:bCs/>
          <w:lang w:eastAsia="en-US"/>
        </w:rPr>
      </w:pPr>
      <w:r w:rsidRPr="00811DD2">
        <w:rPr>
          <w:rFonts w:hint="cs"/>
          <w:b/>
          <w:bCs/>
          <w:noProof w:val="0"/>
          <w:rtl/>
        </w:rPr>
        <w:t xml:space="preserve">מרכיבי </w:t>
      </w:r>
      <w:r>
        <w:rPr>
          <w:rFonts w:hint="cs"/>
          <w:b/>
          <w:bCs/>
          <w:noProof w:val="0"/>
          <w:rtl/>
        </w:rPr>
        <w:t xml:space="preserve">הערכת </w:t>
      </w:r>
      <w:r w:rsidRPr="00811DD2">
        <w:rPr>
          <w:rFonts w:hint="cs"/>
          <w:b/>
          <w:bCs/>
          <w:noProof w:val="0"/>
          <w:rtl/>
        </w:rPr>
        <w:t>איכות ההצעה:</w:t>
      </w:r>
    </w:p>
    <w:tbl>
      <w:tblPr>
        <w:bidiVisual/>
        <w:tblW w:w="9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276"/>
        <w:gridCol w:w="4394"/>
        <w:gridCol w:w="850"/>
        <w:gridCol w:w="2127"/>
      </w:tblGrid>
      <w:tr w:rsidR="00155689" w:rsidRPr="00155689" w14:paraId="31F1CA34" w14:textId="77777777" w:rsidTr="00701810">
        <w:trPr>
          <w:jc w:val="center"/>
        </w:trPr>
        <w:tc>
          <w:tcPr>
            <w:tcW w:w="680" w:type="dxa"/>
            <w:shd w:val="clear" w:color="auto" w:fill="D9D9D9"/>
            <w:vAlign w:val="center"/>
          </w:tcPr>
          <w:p w14:paraId="3D307E5C"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שלב</w:t>
            </w:r>
          </w:p>
        </w:tc>
        <w:tc>
          <w:tcPr>
            <w:tcW w:w="1276" w:type="dxa"/>
            <w:shd w:val="clear" w:color="auto" w:fill="D9D9D9"/>
            <w:vAlign w:val="center"/>
          </w:tcPr>
          <w:p w14:paraId="086C71F5"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המרכיב</w:t>
            </w:r>
          </w:p>
        </w:tc>
        <w:tc>
          <w:tcPr>
            <w:tcW w:w="4394" w:type="dxa"/>
            <w:shd w:val="clear" w:color="auto" w:fill="D9D9D9"/>
            <w:vAlign w:val="center"/>
          </w:tcPr>
          <w:p w14:paraId="435C7203"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אופן ההערכה</w:t>
            </w:r>
          </w:p>
        </w:tc>
        <w:tc>
          <w:tcPr>
            <w:tcW w:w="850" w:type="dxa"/>
            <w:shd w:val="clear" w:color="auto" w:fill="D9D9D9"/>
            <w:vAlign w:val="center"/>
          </w:tcPr>
          <w:p w14:paraId="4C8EA4CC"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מספר נקודות מרבי</w:t>
            </w:r>
          </w:p>
        </w:tc>
        <w:tc>
          <w:tcPr>
            <w:tcW w:w="2127" w:type="dxa"/>
            <w:shd w:val="clear" w:color="auto" w:fill="D9D9D9"/>
            <w:vAlign w:val="center"/>
          </w:tcPr>
          <w:p w14:paraId="1754F96F"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הערות</w:t>
            </w:r>
          </w:p>
        </w:tc>
      </w:tr>
      <w:tr w:rsidR="00B11F85" w:rsidRPr="00155689" w14:paraId="73636B93" w14:textId="77777777" w:rsidTr="00701810">
        <w:trPr>
          <w:jc w:val="center"/>
        </w:trPr>
        <w:tc>
          <w:tcPr>
            <w:tcW w:w="680" w:type="dxa"/>
            <w:vMerge w:val="restart"/>
            <w:shd w:val="clear" w:color="auto" w:fill="auto"/>
            <w:vAlign w:val="center"/>
          </w:tcPr>
          <w:p w14:paraId="23E6ED2E" w14:textId="77777777" w:rsidR="00B11F85" w:rsidRPr="00155689" w:rsidRDefault="00B11F85" w:rsidP="00B11F85">
            <w:pPr>
              <w:pStyle w:val="11"/>
              <w:spacing w:before="0" w:after="0"/>
              <w:jc w:val="center"/>
              <w:rPr>
                <w:rFonts w:ascii="David" w:hAnsi="David"/>
                <w:b/>
                <w:bCs/>
                <w:rtl/>
                <w:lang w:eastAsia="en-US"/>
              </w:rPr>
            </w:pPr>
            <w:r w:rsidRPr="00155689">
              <w:rPr>
                <w:rFonts w:ascii="David" w:hAnsi="David"/>
                <w:b/>
                <w:bCs/>
                <w:rtl/>
                <w:lang w:eastAsia="en-US"/>
              </w:rPr>
              <w:t>א'</w:t>
            </w:r>
          </w:p>
        </w:tc>
        <w:tc>
          <w:tcPr>
            <w:tcW w:w="1276" w:type="dxa"/>
            <w:vMerge w:val="restart"/>
            <w:shd w:val="clear" w:color="auto" w:fill="auto"/>
            <w:vAlign w:val="center"/>
          </w:tcPr>
          <w:p w14:paraId="6D25D1B4" w14:textId="77777777" w:rsidR="00B11F85" w:rsidRPr="00155689" w:rsidRDefault="00B11F85" w:rsidP="00B11F85">
            <w:pPr>
              <w:pStyle w:val="11"/>
              <w:spacing w:before="0" w:after="0"/>
              <w:jc w:val="center"/>
              <w:rPr>
                <w:rFonts w:ascii="David" w:hAnsi="David"/>
                <w:b/>
                <w:bCs/>
                <w:rtl/>
                <w:lang w:eastAsia="en-US"/>
              </w:rPr>
            </w:pPr>
            <w:r w:rsidRPr="00155689">
              <w:rPr>
                <w:rFonts w:ascii="David" w:hAnsi="David"/>
                <w:b/>
                <w:bCs/>
                <w:rtl/>
                <w:lang w:eastAsia="en-US"/>
              </w:rPr>
              <w:t>ניסיון הצוות מטעמו של המציע</w:t>
            </w:r>
          </w:p>
        </w:tc>
        <w:tc>
          <w:tcPr>
            <w:tcW w:w="4394" w:type="dxa"/>
            <w:shd w:val="clear" w:color="auto" w:fill="auto"/>
            <w:vAlign w:val="center"/>
          </w:tcPr>
          <w:p w14:paraId="5EEAD7FB" w14:textId="77777777" w:rsidR="00B11F85" w:rsidRPr="00B11F85" w:rsidRDefault="00B11F85" w:rsidP="00B11F85">
            <w:pPr>
              <w:pStyle w:val="11"/>
              <w:spacing w:before="0" w:after="0"/>
              <w:jc w:val="left"/>
              <w:rPr>
                <w:rFonts w:ascii="David" w:hAnsi="David"/>
                <w:b/>
                <w:bCs/>
                <w:rtl/>
                <w:lang w:eastAsia="en-US"/>
              </w:rPr>
            </w:pPr>
            <w:r w:rsidRPr="00B11F85">
              <w:rPr>
                <w:rFonts w:ascii="David" w:hAnsi="David" w:hint="cs"/>
                <w:b/>
                <w:bCs/>
                <w:rtl/>
                <w:lang w:eastAsia="en-US"/>
              </w:rPr>
              <w:t>עורך דין בכיר:</w:t>
            </w:r>
          </w:p>
          <w:p w14:paraId="726CA01B" w14:textId="28E920D1" w:rsidR="00B11F85" w:rsidRPr="00BF3601" w:rsidRDefault="00B11F85" w:rsidP="00B11F85">
            <w:pPr>
              <w:pStyle w:val="11"/>
              <w:tabs>
                <w:tab w:val="left" w:pos="317"/>
              </w:tabs>
              <w:spacing w:before="0" w:after="0"/>
              <w:jc w:val="left"/>
              <w:rPr>
                <w:rFonts w:ascii="David" w:hAnsi="David"/>
                <w:rtl/>
                <w:lang w:eastAsia="en-US"/>
              </w:rPr>
            </w:pPr>
            <w:r w:rsidRPr="00155689">
              <w:rPr>
                <w:rFonts w:ascii="David" w:hAnsi="David"/>
                <w:rtl/>
                <w:lang w:eastAsia="en-US"/>
              </w:rPr>
              <w:t xml:space="preserve">על כל </w:t>
            </w:r>
            <w:r>
              <w:rPr>
                <w:rFonts w:ascii="David" w:hAnsi="David" w:hint="cs"/>
                <w:rtl/>
                <w:lang w:eastAsia="en-US"/>
              </w:rPr>
              <w:t xml:space="preserve">מכרז בינלאומי העומד בדרישות תנאי הסף שבסעיף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Ref71558942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F6151D">
              <w:rPr>
                <w:rFonts w:ascii="David" w:hAnsi="David"/>
                <w:cs/>
                <w:lang w:eastAsia="en-US"/>
              </w:rPr>
              <w:t>‎</w:t>
            </w:r>
            <w:r w:rsidR="00F6151D">
              <w:rPr>
                <w:rFonts w:ascii="David" w:hAnsi="David"/>
                <w:lang w:eastAsia="en-US"/>
              </w:rPr>
              <w:t>14.3.3</w:t>
            </w:r>
            <w:r>
              <w:rPr>
                <w:rFonts w:ascii="David" w:hAnsi="David"/>
                <w:rtl/>
                <w:lang w:eastAsia="en-US"/>
              </w:rPr>
              <w:fldChar w:fldCharType="end"/>
            </w:r>
            <w:r>
              <w:rPr>
                <w:rFonts w:ascii="David" w:hAnsi="David" w:hint="cs"/>
                <w:rtl/>
                <w:lang w:eastAsia="en-US"/>
              </w:rPr>
              <w:t xml:space="preserve"> ו-</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Ref71558977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F6151D">
              <w:rPr>
                <w:rFonts w:ascii="David" w:hAnsi="David"/>
                <w:cs/>
                <w:lang w:eastAsia="en-US"/>
              </w:rPr>
              <w:t>‎</w:t>
            </w:r>
            <w:r w:rsidR="00F6151D">
              <w:rPr>
                <w:rFonts w:ascii="David" w:hAnsi="David"/>
                <w:lang w:eastAsia="en-US"/>
              </w:rPr>
              <w:t>14.3.5</w:t>
            </w:r>
            <w:r>
              <w:rPr>
                <w:rFonts w:ascii="David" w:hAnsi="David"/>
                <w:rtl/>
                <w:lang w:eastAsia="en-US"/>
              </w:rPr>
              <w:fldChar w:fldCharType="end"/>
            </w:r>
            <w:r w:rsidRPr="00155689">
              <w:rPr>
                <w:rFonts w:ascii="David" w:hAnsi="David"/>
                <w:rtl/>
                <w:lang w:eastAsia="en-US"/>
              </w:rPr>
              <w:t xml:space="preserve"> </w:t>
            </w:r>
            <w:r>
              <w:rPr>
                <w:rFonts w:ascii="David" w:hAnsi="David" w:hint="cs"/>
                <w:rtl/>
                <w:lang w:eastAsia="en-US"/>
              </w:rPr>
              <w:t xml:space="preserve">מעבר לשלושה הנדרשים בתנאי הסף </w:t>
            </w:r>
            <w:r w:rsidRPr="00155689">
              <w:rPr>
                <w:rFonts w:ascii="David" w:hAnsi="David"/>
                <w:rtl/>
                <w:lang w:eastAsia="en-US"/>
              </w:rPr>
              <w:t xml:space="preserve">תוענקנה 5 נקודות ולא יותר ממקסימום </w:t>
            </w:r>
            <w:r>
              <w:rPr>
                <w:rFonts w:ascii="David" w:hAnsi="David" w:hint="cs"/>
                <w:rtl/>
                <w:lang w:eastAsia="en-US"/>
              </w:rPr>
              <w:t>10</w:t>
            </w:r>
            <w:r w:rsidRPr="00155689">
              <w:rPr>
                <w:rFonts w:ascii="David" w:hAnsi="David"/>
                <w:rtl/>
                <w:lang w:eastAsia="en-US"/>
              </w:rPr>
              <w:t xml:space="preserve"> נקודות (כלומר, עד </w:t>
            </w:r>
            <w:r>
              <w:rPr>
                <w:rFonts w:ascii="David" w:hAnsi="David" w:hint="cs"/>
                <w:rtl/>
                <w:lang w:eastAsia="en-US"/>
              </w:rPr>
              <w:t>2 מכרזים בינלאומיים</w:t>
            </w:r>
            <w:r w:rsidRPr="00155689">
              <w:rPr>
                <w:rFonts w:ascii="David" w:hAnsi="David"/>
                <w:rtl/>
                <w:lang w:eastAsia="en-US"/>
              </w:rPr>
              <w:t xml:space="preserve"> נוספים בסך הכל</w:t>
            </w:r>
            <w:r>
              <w:rPr>
                <w:rFonts w:ascii="David" w:hAnsi="David" w:hint="cs"/>
                <w:rtl/>
                <w:lang w:eastAsia="en-US"/>
              </w:rPr>
              <w:t>)</w:t>
            </w:r>
            <w:r w:rsidRPr="00155689">
              <w:rPr>
                <w:rFonts w:ascii="David" w:hAnsi="David"/>
                <w:rtl/>
                <w:lang w:eastAsia="en-US"/>
              </w:rPr>
              <w:t>.</w:t>
            </w:r>
          </w:p>
        </w:tc>
        <w:tc>
          <w:tcPr>
            <w:tcW w:w="850" w:type="dxa"/>
            <w:shd w:val="clear" w:color="auto" w:fill="auto"/>
            <w:vAlign w:val="center"/>
          </w:tcPr>
          <w:p w14:paraId="4C47298A" w14:textId="77777777" w:rsidR="00B11F85" w:rsidRPr="00155689" w:rsidRDefault="00B11F85" w:rsidP="00B11F85">
            <w:pPr>
              <w:pStyle w:val="11"/>
              <w:spacing w:before="0" w:after="0"/>
              <w:jc w:val="center"/>
              <w:rPr>
                <w:rFonts w:ascii="David" w:hAnsi="David"/>
                <w:rtl/>
                <w:lang w:eastAsia="en-US"/>
              </w:rPr>
            </w:pPr>
            <w:r>
              <w:rPr>
                <w:rFonts w:ascii="David" w:hAnsi="David" w:hint="cs"/>
                <w:rtl/>
                <w:lang w:eastAsia="en-US"/>
              </w:rPr>
              <w:t>10</w:t>
            </w:r>
          </w:p>
        </w:tc>
        <w:tc>
          <w:tcPr>
            <w:tcW w:w="2127" w:type="dxa"/>
            <w:vAlign w:val="center"/>
          </w:tcPr>
          <w:p w14:paraId="6111652D" w14:textId="77777777" w:rsidR="00B11F85" w:rsidRPr="00155689" w:rsidRDefault="00B11F85" w:rsidP="00B11F85">
            <w:pPr>
              <w:pStyle w:val="11"/>
              <w:spacing w:before="0" w:after="0"/>
              <w:jc w:val="center"/>
              <w:rPr>
                <w:rFonts w:ascii="David" w:hAnsi="David"/>
                <w:rtl/>
                <w:lang w:eastAsia="en-US"/>
              </w:rPr>
            </w:pPr>
            <w:r w:rsidRPr="00155689">
              <w:rPr>
                <w:rFonts w:ascii="David" w:hAnsi="David"/>
                <w:rtl/>
                <w:lang w:eastAsia="en-US"/>
              </w:rPr>
              <w:t xml:space="preserve">הניקוד של מרכיב  זה יבוצע על פי הצהרת המציע בנספח </w:t>
            </w:r>
            <w:r w:rsidR="0007647A">
              <w:rPr>
                <w:rFonts w:ascii="David" w:hAnsi="David" w:hint="cs"/>
                <w:rtl/>
                <w:lang w:eastAsia="en-US"/>
              </w:rPr>
              <w:t>4</w:t>
            </w:r>
            <w:r w:rsidRPr="00155689">
              <w:rPr>
                <w:rFonts w:ascii="David" w:hAnsi="David"/>
                <w:rtl/>
                <w:lang w:eastAsia="en-US"/>
              </w:rPr>
              <w:t xml:space="preserve"> בטופס ההצעה.</w:t>
            </w:r>
          </w:p>
        </w:tc>
      </w:tr>
      <w:tr w:rsidR="0007647A" w:rsidRPr="00155689" w14:paraId="1A2C4CF5" w14:textId="77777777" w:rsidTr="00701810">
        <w:trPr>
          <w:jc w:val="center"/>
        </w:trPr>
        <w:tc>
          <w:tcPr>
            <w:tcW w:w="680" w:type="dxa"/>
            <w:vMerge/>
            <w:tcBorders>
              <w:bottom w:val="single" w:sz="4" w:space="0" w:color="auto"/>
            </w:tcBorders>
            <w:shd w:val="clear" w:color="auto" w:fill="auto"/>
            <w:vAlign w:val="center"/>
          </w:tcPr>
          <w:p w14:paraId="4822ECC0" w14:textId="77777777" w:rsidR="0007647A" w:rsidRPr="00155689" w:rsidRDefault="0007647A" w:rsidP="0007647A">
            <w:pPr>
              <w:pStyle w:val="11"/>
              <w:spacing w:before="0" w:after="0"/>
              <w:jc w:val="center"/>
              <w:rPr>
                <w:rFonts w:ascii="David" w:hAnsi="David"/>
                <w:b/>
                <w:bCs/>
                <w:rtl/>
                <w:lang w:eastAsia="en-US"/>
              </w:rPr>
            </w:pPr>
          </w:p>
        </w:tc>
        <w:tc>
          <w:tcPr>
            <w:tcW w:w="1276" w:type="dxa"/>
            <w:vMerge/>
            <w:tcBorders>
              <w:bottom w:val="single" w:sz="4" w:space="0" w:color="auto"/>
            </w:tcBorders>
            <w:shd w:val="clear" w:color="auto" w:fill="auto"/>
            <w:vAlign w:val="center"/>
          </w:tcPr>
          <w:p w14:paraId="7EE14F72" w14:textId="77777777" w:rsidR="0007647A" w:rsidRPr="00155689" w:rsidRDefault="0007647A" w:rsidP="0007647A">
            <w:pPr>
              <w:pStyle w:val="11"/>
              <w:spacing w:before="0" w:after="0"/>
              <w:jc w:val="center"/>
              <w:rPr>
                <w:rFonts w:ascii="David" w:hAnsi="David"/>
                <w:b/>
                <w:bCs/>
                <w:noProof w:val="0"/>
                <w:rtl/>
              </w:rPr>
            </w:pPr>
          </w:p>
        </w:tc>
        <w:tc>
          <w:tcPr>
            <w:tcW w:w="4394" w:type="dxa"/>
            <w:shd w:val="clear" w:color="auto" w:fill="auto"/>
            <w:vAlign w:val="center"/>
          </w:tcPr>
          <w:p w14:paraId="24B1D67B" w14:textId="77777777" w:rsidR="0007647A" w:rsidRPr="00B11F85" w:rsidRDefault="0007647A" w:rsidP="0007647A">
            <w:pPr>
              <w:pStyle w:val="11"/>
              <w:spacing w:before="0" w:after="0"/>
              <w:jc w:val="left"/>
              <w:rPr>
                <w:rFonts w:ascii="David" w:hAnsi="David"/>
                <w:b/>
                <w:bCs/>
                <w:rtl/>
                <w:lang w:eastAsia="en-US"/>
              </w:rPr>
            </w:pPr>
            <w:r w:rsidRPr="00B11F85">
              <w:rPr>
                <w:rFonts w:ascii="David" w:hAnsi="David" w:hint="cs"/>
                <w:b/>
                <w:bCs/>
                <w:rtl/>
                <w:lang w:eastAsia="en-US"/>
              </w:rPr>
              <w:t xml:space="preserve">עורך דין </w:t>
            </w:r>
            <w:r>
              <w:rPr>
                <w:rFonts w:ascii="David" w:hAnsi="David" w:hint="cs"/>
                <w:b/>
                <w:bCs/>
                <w:rtl/>
                <w:lang w:eastAsia="en-US"/>
              </w:rPr>
              <w:t>זוטר</w:t>
            </w:r>
            <w:r w:rsidRPr="00B11F85">
              <w:rPr>
                <w:rFonts w:ascii="David" w:hAnsi="David" w:hint="cs"/>
                <w:b/>
                <w:bCs/>
                <w:rtl/>
                <w:lang w:eastAsia="en-US"/>
              </w:rPr>
              <w:t>:</w:t>
            </w:r>
          </w:p>
          <w:p w14:paraId="557DEF25" w14:textId="6FB34960" w:rsidR="0007647A" w:rsidRPr="00155689" w:rsidRDefault="0007647A" w:rsidP="0007647A">
            <w:pPr>
              <w:pStyle w:val="11"/>
              <w:tabs>
                <w:tab w:val="left" w:pos="317"/>
              </w:tabs>
              <w:spacing w:before="0" w:after="0"/>
              <w:jc w:val="left"/>
              <w:rPr>
                <w:rFonts w:ascii="David" w:hAnsi="David"/>
                <w:rtl/>
                <w:lang w:eastAsia="en-US"/>
              </w:rPr>
            </w:pPr>
            <w:r w:rsidRPr="00155689">
              <w:rPr>
                <w:rFonts w:ascii="David" w:hAnsi="David"/>
                <w:rtl/>
                <w:lang w:eastAsia="en-US"/>
              </w:rPr>
              <w:t xml:space="preserve">על כל </w:t>
            </w:r>
            <w:r>
              <w:rPr>
                <w:rFonts w:ascii="David" w:hAnsi="David" w:hint="cs"/>
                <w:rtl/>
                <w:lang w:eastAsia="en-US"/>
              </w:rPr>
              <w:t xml:space="preserve">מכרז בינלאומי העומד בדרישות תנאי הסף שבסעיף </w:t>
            </w:r>
            <w:r>
              <w:rPr>
                <w:rFonts w:ascii="David" w:hAnsi="David"/>
                <w:rtl/>
                <w:lang w:eastAsia="en-US"/>
              </w:rPr>
              <w:fldChar w:fldCharType="begin"/>
            </w:r>
            <w:r>
              <w:rPr>
                <w:rFonts w:ascii="David" w:hAnsi="David"/>
                <w:rtl/>
                <w:lang w:eastAsia="en-US"/>
              </w:rPr>
              <w:instrText xml:space="preserve"> </w:instrText>
            </w:r>
            <w:r>
              <w:rPr>
                <w:rFonts w:ascii="David" w:hAnsi="David"/>
                <w:lang w:eastAsia="en-US"/>
              </w:rPr>
              <w:instrText>REF</w:instrText>
            </w:r>
            <w:r>
              <w:rPr>
                <w:rFonts w:ascii="David" w:hAnsi="David"/>
                <w:rtl/>
                <w:lang w:eastAsia="en-US"/>
              </w:rPr>
              <w:instrText xml:space="preserve"> _</w:instrText>
            </w:r>
            <w:r>
              <w:rPr>
                <w:rFonts w:ascii="David" w:hAnsi="David"/>
                <w:lang w:eastAsia="en-US"/>
              </w:rPr>
              <w:instrText>Ref71559093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F6151D">
              <w:rPr>
                <w:rFonts w:ascii="David" w:hAnsi="David"/>
                <w:cs/>
                <w:lang w:eastAsia="en-US"/>
              </w:rPr>
              <w:t>‎</w:t>
            </w:r>
            <w:r w:rsidR="00F6151D">
              <w:rPr>
                <w:rFonts w:ascii="David" w:hAnsi="David"/>
                <w:lang w:eastAsia="en-US"/>
              </w:rPr>
              <w:t>15.3.3</w:t>
            </w:r>
            <w:r>
              <w:rPr>
                <w:rFonts w:ascii="David" w:hAnsi="David"/>
                <w:rtl/>
                <w:lang w:eastAsia="en-US"/>
              </w:rPr>
              <w:fldChar w:fldCharType="end"/>
            </w:r>
            <w:r>
              <w:rPr>
                <w:rFonts w:ascii="David" w:hAnsi="David" w:hint="cs"/>
                <w:rtl/>
                <w:lang w:eastAsia="en-US"/>
              </w:rPr>
              <w:t xml:space="preserve"> ו-</w:t>
            </w:r>
            <w:r>
              <w:rPr>
                <w:rFonts w:ascii="David" w:hAnsi="David"/>
                <w:rtl/>
                <w:lang w:eastAsia="en-US"/>
              </w:rPr>
              <w:fldChar w:fldCharType="begin"/>
            </w:r>
            <w:r>
              <w:rPr>
                <w:rFonts w:ascii="David" w:hAnsi="David"/>
                <w:rtl/>
                <w:lang w:eastAsia="en-US"/>
              </w:rPr>
              <w:instrText xml:space="preserve"> </w:instrText>
            </w:r>
            <w:r>
              <w:rPr>
                <w:rFonts w:ascii="David" w:hAnsi="David"/>
                <w:lang w:eastAsia="en-US"/>
              </w:rPr>
              <w:instrText>REF</w:instrText>
            </w:r>
            <w:r>
              <w:rPr>
                <w:rFonts w:ascii="David" w:hAnsi="David"/>
                <w:rtl/>
                <w:lang w:eastAsia="en-US"/>
              </w:rPr>
              <w:instrText xml:space="preserve"> _</w:instrText>
            </w:r>
            <w:r>
              <w:rPr>
                <w:rFonts w:ascii="David" w:hAnsi="David"/>
                <w:lang w:eastAsia="en-US"/>
              </w:rPr>
              <w:instrText>Ref71559099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F6151D">
              <w:rPr>
                <w:rFonts w:ascii="David" w:hAnsi="David"/>
                <w:cs/>
                <w:lang w:eastAsia="en-US"/>
              </w:rPr>
              <w:t>‎</w:t>
            </w:r>
            <w:r w:rsidR="00F6151D">
              <w:rPr>
                <w:rFonts w:ascii="David" w:hAnsi="David"/>
                <w:lang w:eastAsia="en-US"/>
              </w:rPr>
              <w:t>15.3.5</w:t>
            </w:r>
            <w:r>
              <w:rPr>
                <w:rFonts w:ascii="David" w:hAnsi="David"/>
                <w:rtl/>
                <w:lang w:eastAsia="en-US"/>
              </w:rPr>
              <w:fldChar w:fldCharType="end"/>
            </w:r>
            <w:r w:rsidRPr="00155689">
              <w:rPr>
                <w:rFonts w:ascii="David" w:hAnsi="David"/>
                <w:rtl/>
                <w:lang w:eastAsia="en-US"/>
              </w:rPr>
              <w:t xml:space="preserve"> </w:t>
            </w:r>
            <w:r>
              <w:rPr>
                <w:rFonts w:ascii="David" w:hAnsi="David" w:hint="cs"/>
                <w:rtl/>
                <w:lang w:eastAsia="en-US"/>
              </w:rPr>
              <w:t>מעבר לשלושה הנדרשים בתנאי הסף ת</w:t>
            </w:r>
            <w:r w:rsidRPr="00155689">
              <w:rPr>
                <w:rFonts w:ascii="David" w:hAnsi="David"/>
                <w:rtl/>
                <w:lang w:eastAsia="en-US"/>
              </w:rPr>
              <w:t xml:space="preserve">וענקנה 5 נקודות ולא יותר ממקסימום </w:t>
            </w:r>
            <w:r>
              <w:rPr>
                <w:rFonts w:ascii="David" w:hAnsi="David" w:hint="cs"/>
                <w:rtl/>
                <w:lang w:eastAsia="en-US"/>
              </w:rPr>
              <w:t>10</w:t>
            </w:r>
            <w:r w:rsidRPr="00155689">
              <w:rPr>
                <w:rFonts w:ascii="David" w:hAnsi="David"/>
                <w:rtl/>
                <w:lang w:eastAsia="en-US"/>
              </w:rPr>
              <w:t xml:space="preserve"> נקודות (כלומר, עד </w:t>
            </w:r>
            <w:r>
              <w:rPr>
                <w:rFonts w:ascii="David" w:hAnsi="David" w:hint="cs"/>
                <w:rtl/>
                <w:lang w:eastAsia="en-US"/>
              </w:rPr>
              <w:t>2 מכרזים בינלאומיים</w:t>
            </w:r>
            <w:r w:rsidRPr="00155689">
              <w:rPr>
                <w:rFonts w:ascii="David" w:hAnsi="David"/>
                <w:rtl/>
                <w:lang w:eastAsia="en-US"/>
              </w:rPr>
              <w:t xml:space="preserve"> נוספים בסך הכל</w:t>
            </w:r>
            <w:r>
              <w:rPr>
                <w:rFonts w:ascii="David" w:hAnsi="David" w:hint="cs"/>
                <w:rtl/>
                <w:lang w:eastAsia="en-US"/>
              </w:rPr>
              <w:t>)</w:t>
            </w:r>
            <w:r w:rsidRPr="00155689">
              <w:rPr>
                <w:rFonts w:ascii="David" w:hAnsi="David"/>
                <w:rtl/>
                <w:lang w:eastAsia="en-US"/>
              </w:rPr>
              <w:t>.</w:t>
            </w:r>
          </w:p>
        </w:tc>
        <w:tc>
          <w:tcPr>
            <w:tcW w:w="850" w:type="dxa"/>
            <w:shd w:val="clear" w:color="auto" w:fill="auto"/>
            <w:vAlign w:val="center"/>
          </w:tcPr>
          <w:p w14:paraId="5B4C3CB3" w14:textId="77777777" w:rsidR="0007647A" w:rsidRDefault="0007647A" w:rsidP="0007647A">
            <w:pPr>
              <w:pStyle w:val="20"/>
              <w:numPr>
                <w:ilvl w:val="0"/>
                <w:numId w:val="0"/>
              </w:numPr>
              <w:tabs>
                <w:tab w:val="num" w:pos="0"/>
              </w:tabs>
              <w:spacing w:before="0" w:after="0"/>
              <w:jc w:val="center"/>
              <w:rPr>
                <w:rFonts w:ascii="David" w:hAnsi="David"/>
                <w:rtl/>
              </w:rPr>
            </w:pPr>
            <w:r>
              <w:rPr>
                <w:rFonts w:ascii="David" w:hAnsi="David" w:hint="cs"/>
                <w:rtl/>
              </w:rPr>
              <w:t>10</w:t>
            </w:r>
          </w:p>
        </w:tc>
        <w:tc>
          <w:tcPr>
            <w:tcW w:w="2127" w:type="dxa"/>
            <w:tcBorders>
              <w:bottom w:val="single" w:sz="4" w:space="0" w:color="auto"/>
            </w:tcBorders>
            <w:vAlign w:val="center"/>
          </w:tcPr>
          <w:p w14:paraId="16C18C33" w14:textId="77777777" w:rsidR="0007647A" w:rsidRPr="00155689" w:rsidRDefault="0007647A" w:rsidP="0007647A">
            <w:pPr>
              <w:pStyle w:val="20"/>
              <w:numPr>
                <w:ilvl w:val="0"/>
                <w:numId w:val="0"/>
              </w:numPr>
              <w:tabs>
                <w:tab w:val="num" w:pos="0"/>
              </w:tabs>
              <w:spacing w:before="0" w:after="0"/>
              <w:jc w:val="center"/>
              <w:rPr>
                <w:rFonts w:ascii="David" w:hAnsi="David"/>
                <w:noProof w:val="0"/>
                <w:rtl/>
              </w:rPr>
            </w:pPr>
            <w:r w:rsidRPr="00155689">
              <w:rPr>
                <w:rFonts w:ascii="David" w:hAnsi="David"/>
                <w:rtl/>
                <w:lang w:eastAsia="en-US"/>
              </w:rPr>
              <w:t xml:space="preserve">הניקוד של מרכיב  זה יבוצע על פי הצהרת המציע בנספח </w:t>
            </w:r>
            <w:r>
              <w:rPr>
                <w:rFonts w:ascii="David" w:hAnsi="David" w:hint="cs"/>
                <w:rtl/>
                <w:lang w:eastAsia="en-US"/>
              </w:rPr>
              <w:t>4</w:t>
            </w:r>
            <w:r w:rsidRPr="00155689">
              <w:rPr>
                <w:rFonts w:ascii="David" w:hAnsi="David"/>
                <w:rtl/>
                <w:lang w:eastAsia="en-US"/>
              </w:rPr>
              <w:t xml:space="preserve"> בטופס ההצעה.</w:t>
            </w:r>
          </w:p>
        </w:tc>
      </w:tr>
      <w:tr w:rsidR="0007647A" w:rsidRPr="00155689" w14:paraId="0EE7DFDB" w14:textId="77777777" w:rsidTr="00701810">
        <w:trPr>
          <w:jc w:val="center"/>
        </w:trPr>
        <w:tc>
          <w:tcPr>
            <w:tcW w:w="680" w:type="dxa"/>
            <w:vMerge/>
            <w:tcBorders>
              <w:bottom w:val="single" w:sz="4" w:space="0" w:color="auto"/>
            </w:tcBorders>
            <w:shd w:val="clear" w:color="auto" w:fill="auto"/>
            <w:vAlign w:val="center"/>
          </w:tcPr>
          <w:p w14:paraId="309110F9" w14:textId="77777777" w:rsidR="0007647A" w:rsidRPr="00155689" w:rsidRDefault="0007647A" w:rsidP="0007647A">
            <w:pPr>
              <w:pStyle w:val="11"/>
              <w:spacing w:before="0" w:after="0"/>
              <w:jc w:val="center"/>
              <w:rPr>
                <w:rFonts w:ascii="David" w:hAnsi="David"/>
                <w:b/>
                <w:bCs/>
                <w:rtl/>
                <w:lang w:eastAsia="en-US"/>
              </w:rPr>
            </w:pPr>
          </w:p>
        </w:tc>
        <w:tc>
          <w:tcPr>
            <w:tcW w:w="1276" w:type="dxa"/>
            <w:vMerge/>
            <w:tcBorders>
              <w:bottom w:val="single" w:sz="4" w:space="0" w:color="auto"/>
            </w:tcBorders>
            <w:shd w:val="clear" w:color="auto" w:fill="auto"/>
            <w:vAlign w:val="center"/>
          </w:tcPr>
          <w:p w14:paraId="4844DC40" w14:textId="77777777" w:rsidR="0007647A" w:rsidRPr="00155689" w:rsidRDefault="0007647A" w:rsidP="0007647A">
            <w:pPr>
              <w:pStyle w:val="11"/>
              <w:spacing w:before="0" w:after="0"/>
              <w:jc w:val="center"/>
              <w:rPr>
                <w:rFonts w:ascii="David" w:hAnsi="David"/>
                <w:b/>
                <w:bCs/>
                <w:noProof w:val="0"/>
                <w:rtl/>
              </w:rPr>
            </w:pPr>
          </w:p>
        </w:tc>
        <w:tc>
          <w:tcPr>
            <w:tcW w:w="4394" w:type="dxa"/>
            <w:shd w:val="clear" w:color="auto" w:fill="auto"/>
            <w:vAlign w:val="center"/>
          </w:tcPr>
          <w:p w14:paraId="14C25B25" w14:textId="45190CF9" w:rsidR="0007647A" w:rsidRPr="00BF3601" w:rsidRDefault="0007647A" w:rsidP="00542C71">
            <w:pPr>
              <w:pStyle w:val="11"/>
              <w:tabs>
                <w:tab w:val="left" w:pos="317"/>
              </w:tabs>
              <w:spacing w:before="0" w:after="0"/>
              <w:jc w:val="left"/>
              <w:rPr>
                <w:rFonts w:ascii="David" w:hAnsi="David"/>
                <w:rtl/>
                <w:lang w:eastAsia="en-US"/>
              </w:rPr>
            </w:pPr>
            <w:r w:rsidRPr="00B11F85">
              <w:rPr>
                <w:rFonts w:ascii="David" w:hAnsi="David" w:hint="cs"/>
                <w:b/>
                <w:bCs/>
                <w:rtl/>
                <w:lang w:eastAsia="en-US"/>
              </w:rPr>
              <w:t>ניסיון בתחום ה</w:t>
            </w:r>
            <w:r w:rsidR="00E75BAE">
              <w:rPr>
                <w:rFonts w:ascii="David" w:hAnsi="David" w:hint="cs"/>
                <w:b/>
                <w:bCs/>
                <w:rtl/>
                <w:lang w:eastAsia="en-US"/>
              </w:rPr>
              <w:t>טכנולוגי</w:t>
            </w:r>
            <w:r w:rsidRPr="00B11F85">
              <w:rPr>
                <w:rFonts w:ascii="David" w:hAnsi="David" w:hint="cs"/>
                <w:b/>
                <w:bCs/>
                <w:rtl/>
                <w:lang w:eastAsia="en-US"/>
              </w:rPr>
              <w:t>:</w:t>
            </w:r>
            <w:r>
              <w:rPr>
                <w:rFonts w:ascii="David" w:hAnsi="David" w:hint="cs"/>
                <w:rtl/>
                <w:lang w:eastAsia="en-US"/>
              </w:rPr>
              <w:t xml:space="preserve"> עבור כל שנה</w:t>
            </w:r>
            <w:r w:rsidR="00CE1D2B">
              <w:rPr>
                <w:rFonts w:ascii="David" w:hAnsi="David" w:hint="cs"/>
                <w:rtl/>
                <w:lang w:eastAsia="en-US"/>
              </w:rPr>
              <w:t>, החל משנת 2015</w:t>
            </w:r>
            <w:r>
              <w:rPr>
                <w:rFonts w:ascii="David" w:hAnsi="David" w:hint="cs"/>
                <w:rtl/>
                <w:lang w:eastAsia="en-US"/>
              </w:rPr>
              <w:t xml:space="preserve"> </w:t>
            </w:r>
            <w:r w:rsidR="00CE1D2B">
              <w:rPr>
                <w:rFonts w:ascii="David" w:hAnsi="David" w:hint="cs"/>
                <w:rtl/>
                <w:lang w:eastAsia="en-US"/>
              </w:rPr>
              <w:t xml:space="preserve">ועד 2021 (כולל), </w:t>
            </w:r>
            <w:r>
              <w:rPr>
                <w:rFonts w:ascii="David" w:hAnsi="David" w:hint="cs"/>
                <w:rtl/>
                <w:lang w:eastAsia="en-US"/>
              </w:rPr>
              <w:t xml:space="preserve">בה עסקו עורך הדין הבכיר או עורך הדין הזוטר בייעוץ משפטי בתחום </w:t>
            </w:r>
            <w:r w:rsidR="00E75BAE">
              <w:rPr>
                <w:rFonts w:ascii="David" w:hAnsi="David" w:hint="cs"/>
                <w:rtl/>
                <w:lang w:eastAsia="en-US"/>
              </w:rPr>
              <w:t xml:space="preserve">הטכנולוגי </w:t>
            </w:r>
            <w:r>
              <w:rPr>
                <w:rFonts w:ascii="David" w:hAnsi="David" w:hint="cs"/>
                <w:rtl/>
                <w:lang w:eastAsia="en-US"/>
              </w:rPr>
              <w:t>כהגדרתו לעיל בהיקף של 500 שעות בשנה</w:t>
            </w:r>
            <w:r w:rsidR="00542C71">
              <w:rPr>
                <w:rFonts w:ascii="David" w:hAnsi="David" w:hint="cs"/>
                <w:rtl/>
                <w:lang w:eastAsia="en-US"/>
              </w:rPr>
              <w:t xml:space="preserve"> לפחות</w:t>
            </w:r>
            <w:r w:rsidRPr="00155689">
              <w:rPr>
                <w:rFonts w:ascii="David" w:hAnsi="David"/>
                <w:rtl/>
                <w:lang w:eastAsia="en-US"/>
              </w:rPr>
              <w:t xml:space="preserve">, תוענקנה </w:t>
            </w:r>
            <w:r>
              <w:rPr>
                <w:rFonts w:ascii="David" w:hAnsi="David" w:hint="cs"/>
                <w:rtl/>
                <w:lang w:eastAsia="en-US"/>
              </w:rPr>
              <w:t>2.5</w:t>
            </w:r>
            <w:r w:rsidRPr="00155689">
              <w:rPr>
                <w:rFonts w:ascii="David" w:hAnsi="David"/>
                <w:rtl/>
                <w:lang w:eastAsia="en-US"/>
              </w:rPr>
              <w:t xml:space="preserve"> נקודות ולא יותר ממקסימום 10 נקודות (כלומר, עד </w:t>
            </w:r>
            <w:r>
              <w:rPr>
                <w:rFonts w:ascii="David" w:hAnsi="David" w:hint="cs"/>
                <w:rtl/>
                <w:lang w:eastAsia="en-US"/>
              </w:rPr>
              <w:t>4 שנות עבודה העומדות בדרישה לעיל</w:t>
            </w:r>
            <w:r w:rsidRPr="00155689">
              <w:rPr>
                <w:rFonts w:ascii="David" w:hAnsi="David"/>
                <w:rtl/>
                <w:lang w:eastAsia="en-US"/>
              </w:rPr>
              <w:t xml:space="preserve"> בסך הכל). </w:t>
            </w:r>
          </w:p>
        </w:tc>
        <w:tc>
          <w:tcPr>
            <w:tcW w:w="850" w:type="dxa"/>
            <w:shd w:val="clear" w:color="auto" w:fill="auto"/>
            <w:vAlign w:val="center"/>
          </w:tcPr>
          <w:p w14:paraId="7F2F5063" w14:textId="77777777" w:rsidR="0007647A" w:rsidRPr="00155689" w:rsidRDefault="0007647A" w:rsidP="0007647A">
            <w:pPr>
              <w:pStyle w:val="20"/>
              <w:numPr>
                <w:ilvl w:val="0"/>
                <w:numId w:val="0"/>
              </w:numPr>
              <w:tabs>
                <w:tab w:val="num" w:pos="0"/>
              </w:tabs>
              <w:spacing w:before="0" w:after="0"/>
              <w:jc w:val="center"/>
              <w:rPr>
                <w:rFonts w:ascii="David" w:hAnsi="David"/>
                <w:rtl/>
              </w:rPr>
            </w:pPr>
            <w:r>
              <w:rPr>
                <w:rFonts w:ascii="David" w:hAnsi="David" w:hint="cs"/>
                <w:rtl/>
              </w:rPr>
              <w:t>10</w:t>
            </w:r>
          </w:p>
        </w:tc>
        <w:tc>
          <w:tcPr>
            <w:tcW w:w="2127" w:type="dxa"/>
            <w:tcBorders>
              <w:bottom w:val="single" w:sz="4" w:space="0" w:color="auto"/>
            </w:tcBorders>
            <w:vAlign w:val="center"/>
          </w:tcPr>
          <w:p w14:paraId="552BDDC6" w14:textId="77777777" w:rsidR="0007647A" w:rsidRPr="00155689" w:rsidRDefault="0007647A" w:rsidP="0007647A">
            <w:pPr>
              <w:pStyle w:val="20"/>
              <w:numPr>
                <w:ilvl w:val="0"/>
                <w:numId w:val="0"/>
              </w:numPr>
              <w:tabs>
                <w:tab w:val="num" w:pos="0"/>
              </w:tabs>
              <w:spacing w:before="0" w:after="0"/>
              <w:jc w:val="center"/>
              <w:rPr>
                <w:rFonts w:ascii="David" w:hAnsi="David"/>
                <w:noProof w:val="0"/>
                <w:rtl/>
              </w:rPr>
            </w:pPr>
            <w:r w:rsidRPr="00155689">
              <w:rPr>
                <w:rFonts w:ascii="David" w:hAnsi="David"/>
                <w:rtl/>
                <w:lang w:eastAsia="en-US"/>
              </w:rPr>
              <w:t xml:space="preserve">הניקוד של מרכיב  זה יבוצע על פי הצהרת המציע בנספח </w:t>
            </w:r>
            <w:r>
              <w:rPr>
                <w:rFonts w:ascii="David" w:hAnsi="David" w:hint="cs"/>
                <w:rtl/>
                <w:lang w:eastAsia="en-US"/>
              </w:rPr>
              <w:t>4</w:t>
            </w:r>
            <w:r w:rsidRPr="00155689">
              <w:rPr>
                <w:rFonts w:ascii="David" w:hAnsi="David"/>
                <w:rtl/>
                <w:lang w:eastAsia="en-US"/>
              </w:rPr>
              <w:t xml:space="preserve"> בטופס ההצעה.</w:t>
            </w:r>
          </w:p>
        </w:tc>
      </w:tr>
      <w:tr w:rsidR="0007647A" w:rsidRPr="00155689" w14:paraId="08F6C661" w14:textId="77777777" w:rsidTr="00EC7287">
        <w:trPr>
          <w:trHeight w:val="3774"/>
          <w:jc w:val="center"/>
        </w:trPr>
        <w:tc>
          <w:tcPr>
            <w:tcW w:w="680" w:type="dxa"/>
            <w:vMerge w:val="restart"/>
            <w:shd w:val="clear" w:color="auto" w:fill="auto"/>
            <w:vAlign w:val="center"/>
          </w:tcPr>
          <w:p w14:paraId="70838FC0" w14:textId="77777777" w:rsidR="0007647A" w:rsidRPr="00155689" w:rsidRDefault="0007647A" w:rsidP="0007647A">
            <w:pPr>
              <w:pStyle w:val="11"/>
              <w:spacing w:before="0" w:after="0"/>
              <w:jc w:val="center"/>
              <w:rPr>
                <w:rFonts w:ascii="David" w:hAnsi="David"/>
                <w:b/>
                <w:bCs/>
                <w:rtl/>
                <w:lang w:eastAsia="en-US"/>
              </w:rPr>
            </w:pPr>
            <w:r w:rsidRPr="00155689">
              <w:rPr>
                <w:rFonts w:ascii="David" w:hAnsi="David"/>
                <w:b/>
                <w:bCs/>
                <w:rtl/>
                <w:lang w:eastAsia="en-US"/>
              </w:rPr>
              <w:lastRenderedPageBreak/>
              <w:t>ב'</w:t>
            </w:r>
          </w:p>
        </w:tc>
        <w:tc>
          <w:tcPr>
            <w:tcW w:w="1276" w:type="dxa"/>
            <w:vMerge w:val="restart"/>
            <w:shd w:val="clear" w:color="auto" w:fill="auto"/>
            <w:vAlign w:val="center"/>
          </w:tcPr>
          <w:p w14:paraId="022EA5A0" w14:textId="77777777" w:rsidR="0007647A" w:rsidRPr="00155689" w:rsidRDefault="0007647A" w:rsidP="0007647A">
            <w:pPr>
              <w:pStyle w:val="11"/>
              <w:spacing w:before="0" w:after="0"/>
              <w:jc w:val="center"/>
              <w:rPr>
                <w:rFonts w:ascii="David" w:hAnsi="David"/>
                <w:b/>
                <w:bCs/>
                <w:rtl/>
                <w:lang w:eastAsia="en-US"/>
              </w:rPr>
            </w:pPr>
            <w:r w:rsidRPr="00155689">
              <w:rPr>
                <w:rFonts w:ascii="David" w:hAnsi="David"/>
                <w:b/>
                <w:bCs/>
                <w:noProof w:val="0"/>
                <w:rtl/>
              </w:rPr>
              <w:t>שביעות רצון לקוחות</w:t>
            </w:r>
          </w:p>
        </w:tc>
        <w:tc>
          <w:tcPr>
            <w:tcW w:w="4394" w:type="dxa"/>
            <w:shd w:val="clear" w:color="auto" w:fill="auto"/>
            <w:vAlign w:val="center"/>
          </w:tcPr>
          <w:p w14:paraId="52949BC1" w14:textId="77777777" w:rsidR="0007647A" w:rsidRPr="00155689" w:rsidRDefault="0007647A" w:rsidP="0007647A">
            <w:pPr>
              <w:pStyle w:val="20"/>
              <w:numPr>
                <w:ilvl w:val="0"/>
                <w:numId w:val="0"/>
              </w:numPr>
              <w:tabs>
                <w:tab w:val="num" w:pos="1107"/>
              </w:tabs>
              <w:spacing w:before="0" w:after="0"/>
              <w:jc w:val="left"/>
              <w:rPr>
                <w:rFonts w:ascii="David" w:hAnsi="David"/>
                <w:noProof w:val="0"/>
                <w:rtl/>
              </w:rPr>
            </w:pPr>
            <w:r w:rsidRPr="00155689">
              <w:rPr>
                <w:rFonts w:ascii="David" w:hAnsi="David"/>
                <w:noProof w:val="0"/>
                <w:rtl/>
              </w:rPr>
              <w:t xml:space="preserve">נציגי הרשות יפנו לשניים מלקוחותיו של </w:t>
            </w:r>
            <w:r w:rsidRPr="0097435C">
              <w:rPr>
                <w:rFonts w:ascii="David" w:hAnsi="David" w:hint="cs"/>
                <w:b/>
                <w:bCs/>
                <w:noProof w:val="0"/>
                <w:rtl/>
              </w:rPr>
              <w:t>עורך הדין הבכיר</w:t>
            </w:r>
            <w:r w:rsidRPr="00155689">
              <w:rPr>
                <w:rFonts w:ascii="David" w:hAnsi="David"/>
                <w:noProof w:val="0"/>
                <w:rtl/>
              </w:rPr>
              <w:t xml:space="preserve">, אשר ייבחרו על ידם מבין הלקוחות שפירט המציע להצעתו (בנספח </w:t>
            </w:r>
            <w:r>
              <w:rPr>
                <w:rFonts w:ascii="David" w:hAnsi="David" w:hint="cs"/>
                <w:noProof w:val="0"/>
                <w:rtl/>
              </w:rPr>
              <w:t>4</w:t>
            </w:r>
            <w:r w:rsidRPr="00155689">
              <w:rPr>
                <w:rFonts w:ascii="David" w:hAnsi="David"/>
                <w:noProof w:val="0"/>
                <w:rtl/>
              </w:rPr>
              <w:t xml:space="preserve"> בטופס ההצעה), או לקוחות אחרים שאינם מפורטים בהצעה, ויציגו להם שאלות אחידות בנושאים שונים כגון:</w:t>
            </w:r>
          </w:p>
          <w:p w14:paraId="2A281089" w14:textId="77777777" w:rsidR="0007647A" w:rsidRDefault="0007647A" w:rsidP="00B479DB">
            <w:pPr>
              <w:pStyle w:val="afffffffc"/>
              <w:numPr>
                <w:ilvl w:val="0"/>
                <w:numId w:val="56"/>
              </w:numPr>
              <w:spacing w:line="360" w:lineRule="auto"/>
              <w:ind w:left="311" w:hanging="284"/>
              <w:rPr>
                <w:rFonts w:ascii="David" w:hAnsi="David"/>
              </w:rPr>
            </w:pPr>
            <w:r w:rsidRPr="00155689">
              <w:rPr>
                <w:rFonts w:ascii="David" w:hAnsi="David"/>
                <w:rtl/>
              </w:rPr>
              <w:t xml:space="preserve">עמידת </w:t>
            </w:r>
            <w:r>
              <w:rPr>
                <w:rFonts w:ascii="David" w:hAnsi="David" w:hint="cs"/>
                <w:rtl/>
              </w:rPr>
              <w:t>עורך הדין</w:t>
            </w:r>
            <w:r w:rsidRPr="00155689">
              <w:rPr>
                <w:rFonts w:ascii="David" w:hAnsi="David"/>
                <w:rtl/>
              </w:rPr>
              <w:t xml:space="preserve"> בלוחות זמנים</w:t>
            </w:r>
            <w:r>
              <w:rPr>
                <w:rFonts w:ascii="David" w:hAnsi="David" w:hint="cs"/>
                <w:rtl/>
              </w:rPr>
              <w:t xml:space="preserve"> (3.5 נק')</w:t>
            </w:r>
          </w:p>
          <w:p w14:paraId="5E0F24F2" w14:textId="77777777" w:rsidR="0007647A" w:rsidRDefault="0007647A" w:rsidP="00B479DB">
            <w:pPr>
              <w:pStyle w:val="afffffffc"/>
              <w:numPr>
                <w:ilvl w:val="0"/>
                <w:numId w:val="56"/>
              </w:numPr>
              <w:spacing w:line="360" w:lineRule="auto"/>
              <w:ind w:left="311" w:hanging="284"/>
              <w:rPr>
                <w:rFonts w:ascii="David" w:hAnsi="David"/>
              </w:rPr>
            </w:pPr>
            <w:r>
              <w:rPr>
                <w:rFonts w:ascii="David" w:hAnsi="David" w:hint="cs"/>
                <w:rtl/>
              </w:rPr>
              <w:t>מקצועיות (3.5 נק')</w:t>
            </w:r>
          </w:p>
          <w:p w14:paraId="06093534" w14:textId="77777777" w:rsidR="0007647A" w:rsidRDefault="0007647A" w:rsidP="00B479DB">
            <w:pPr>
              <w:pStyle w:val="afffffffc"/>
              <w:numPr>
                <w:ilvl w:val="0"/>
                <w:numId w:val="56"/>
              </w:numPr>
              <w:spacing w:line="360" w:lineRule="auto"/>
              <w:ind w:left="311" w:hanging="284"/>
              <w:rPr>
                <w:rFonts w:ascii="David" w:hAnsi="David"/>
              </w:rPr>
            </w:pPr>
            <w:r>
              <w:rPr>
                <w:rFonts w:ascii="David" w:hAnsi="David" w:hint="cs"/>
                <w:rtl/>
              </w:rPr>
              <w:t xml:space="preserve">יכולת </w:t>
            </w:r>
            <w:proofErr w:type="spellStart"/>
            <w:r>
              <w:rPr>
                <w:rFonts w:ascii="David" w:hAnsi="David" w:hint="cs"/>
                <w:rtl/>
              </w:rPr>
              <w:t>פיתרון</w:t>
            </w:r>
            <w:proofErr w:type="spellEnd"/>
            <w:r>
              <w:rPr>
                <w:rFonts w:ascii="David" w:hAnsi="David" w:hint="cs"/>
                <w:rtl/>
              </w:rPr>
              <w:t xml:space="preserve"> בעיות מורכבות  (3.5 נק') </w:t>
            </w:r>
          </w:p>
          <w:p w14:paraId="2A4AC4D6" w14:textId="5F2491C6" w:rsidR="0007647A" w:rsidRPr="00155689" w:rsidRDefault="0007647A" w:rsidP="00B479DB">
            <w:pPr>
              <w:pStyle w:val="afffffffc"/>
              <w:numPr>
                <w:ilvl w:val="0"/>
                <w:numId w:val="56"/>
              </w:numPr>
              <w:spacing w:line="360" w:lineRule="auto"/>
              <w:ind w:left="311" w:hanging="284"/>
              <w:rPr>
                <w:rFonts w:ascii="David" w:hAnsi="David"/>
                <w:rtl/>
              </w:rPr>
            </w:pPr>
            <w:r w:rsidRPr="00155689">
              <w:rPr>
                <w:rFonts w:ascii="David" w:hAnsi="David"/>
                <w:rtl/>
              </w:rPr>
              <w:t xml:space="preserve">התרשמות כללית </w:t>
            </w:r>
            <w:r>
              <w:rPr>
                <w:rFonts w:ascii="David" w:hAnsi="David" w:hint="cs"/>
                <w:rtl/>
              </w:rPr>
              <w:t>(4</w:t>
            </w:r>
            <w:r w:rsidR="00361C86">
              <w:rPr>
                <w:rFonts w:ascii="David" w:hAnsi="David" w:hint="cs"/>
                <w:rtl/>
              </w:rPr>
              <w:t>.5</w:t>
            </w:r>
            <w:r>
              <w:rPr>
                <w:rFonts w:ascii="David" w:hAnsi="David" w:hint="cs"/>
                <w:rtl/>
              </w:rPr>
              <w:t xml:space="preserve"> נק')</w:t>
            </w:r>
            <w:r w:rsidRPr="00155689">
              <w:rPr>
                <w:rFonts w:ascii="David" w:hAnsi="David"/>
                <w:rtl/>
              </w:rPr>
              <w:t xml:space="preserve"> </w:t>
            </w:r>
          </w:p>
        </w:tc>
        <w:tc>
          <w:tcPr>
            <w:tcW w:w="850" w:type="dxa"/>
            <w:shd w:val="clear" w:color="auto" w:fill="auto"/>
            <w:vAlign w:val="center"/>
          </w:tcPr>
          <w:p w14:paraId="116E2162" w14:textId="77777777" w:rsidR="0007647A" w:rsidRPr="00155689" w:rsidRDefault="0007647A" w:rsidP="0007647A">
            <w:pPr>
              <w:pStyle w:val="20"/>
              <w:numPr>
                <w:ilvl w:val="0"/>
                <w:numId w:val="0"/>
              </w:numPr>
              <w:tabs>
                <w:tab w:val="num" w:pos="0"/>
              </w:tabs>
              <w:spacing w:before="0" w:after="0"/>
              <w:jc w:val="center"/>
              <w:rPr>
                <w:rFonts w:ascii="David" w:hAnsi="David"/>
                <w:rtl/>
              </w:rPr>
            </w:pPr>
            <w:r>
              <w:rPr>
                <w:rFonts w:ascii="David" w:hAnsi="David" w:hint="cs"/>
                <w:rtl/>
              </w:rPr>
              <w:t>15</w:t>
            </w:r>
          </w:p>
        </w:tc>
        <w:tc>
          <w:tcPr>
            <w:tcW w:w="2127" w:type="dxa"/>
            <w:tcBorders>
              <w:bottom w:val="single" w:sz="4" w:space="0" w:color="auto"/>
            </w:tcBorders>
            <w:vAlign w:val="center"/>
          </w:tcPr>
          <w:p w14:paraId="490365B2" w14:textId="77777777" w:rsidR="0007647A" w:rsidRPr="00155689" w:rsidRDefault="0007647A" w:rsidP="0007647A">
            <w:pPr>
              <w:pStyle w:val="20"/>
              <w:numPr>
                <w:ilvl w:val="0"/>
                <w:numId w:val="0"/>
              </w:numPr>
              <w:tabs>
                <w:tab w:val="num" w:pos="0"/>
              </w:tabs>
              <w:spacing w:before="0" w:after="0"/>
              <w:jc w:val="center"/>
              <w:rPr>
                <w:rFonts w:ascii="David" w:hAnsi="David"/>
                <w:noProof w:val="0"/>
                <w:rtl/>
              </w:rPr>
            </w:pPr>
            <w:r w:rsidRPr="00155689">
              <w:rPr>
                <w:rFonts w:ascii="David" w:hAnsi="David"/>
                <w:noProof w:val="0"/>
                <w:rtl/>
              </w:rPr>
              <w:t>1. אם הרשות היא אחת מלקוחותיו של המציע, תהיה הרשות אחת מהלקוחות שיחוו את דעתם.</w:t>
            </w:r>
          </w:p>
          <w:p w14:paraId="2261473D" w14:textId="77777777" w:rsidR="0007647A" w:rsidRPr="00155689" w:rsidRDefault="0007647A" w:rsidP="0007647A">
            <w:pPr>
              <w:pStyle w:val="20"/>
              <w:numPr>
                <w:ilvl w:val="0"/>
                <w:numId w:val="0"/>
              </w:numPr>
              <w:tabs>
                <w:tab w:val="num" w:pos="0"/>
              </w:tabs>
              <w:spacing w:before="0" w:after="0"/>
              <w:jc w:val="center"/>
              <w:rPr>
                <w:rFonts w:ascii="David" w:hAnsi="David"/>
                <w:noProof w:val="0"/>
                <w:rtl/>
              </w:rPr>
            </w:pPr>
            <w:r w:rsidRPr="00155689">
              <w:rPr>
                <w:rFonts w:ascii="David" w:hAnsi="David"/>
                <w:noProof w:val="0"/>
                <w:rtl/>
              </w:rPr>
              <w:t>2. הניקוד של מרכיב זה יהיה הניקוד הממוצע של שני השאלונים.</w:t>
            </w:r>
          </w:p>
        </w:tc>
      </w:tr>
      <w:tr w:rsidR="0007647A" w:rsidRPr="00155689" w14:paraId="6863A990" w14:textId="77777777" w:rsidTr="003B1D6A">
        <w:trPr>
          <w:trHeight w:val="3774"/>
          <w:jc w:val="center"/>
        </w:trPr>
        <w:tc>
          <w:tcPr>
            <w:tcW w:w="680" w:type="dxa"/>
            <w:vMerge/>
            <w:tcBorders>
              <w:bottom w:val="single" w:sz="4" w:space="0" w:color="auto"/>
            </w:tcBorders>
            <w:shd w:val="clear" w:color="auto" w:fill="auto"/>
            <w:vAlign w:val="center"/>
          </w:tcPr>
          <w:p w14:paraId="7E253B32" w14:textId="77777777" w:rsidR="0007647A" w:rsidRPr="00155689" w:rsidRDefault="0007647A" w:rsidP="0007647A">
            <w:pPr>
              <w:pStyle w:val="11"/>
              <w:spacing w:before="0" w:after="0"/>
              <w:jc w:val="center"/>
              <w:rPr>
                <w:rFonts w:ascii="David" w:hAnsi="David"/>
                <w:b/>
                <w:bCs/>
                <w:rtl/>
                <w:lang w:eastAsia="en-US"/>
              </w:rPr>
            </w:pPr>
          </w:p>
        </w:tc>
        <w:tc>
          <w:tcPr>
            <w:tcW w:w="1276" w:type="dxa"/>
            <w:vMerge/>
            <w:tcBorders>
              <w:bottom w:val="single" w:sz="4" w:space="0" w:color="auto"/>
            </w:tcBorders>
            <w:shd w:val="clear" w:color="auto" w:fill="auto"/>
            <w:vAlign w:val="center"/>
          </w:tcPr>
          <w:p w14:paraId="755CE3B3" w14:textId="77777777" w:rsidR="0007647A" w:rsidRPr="00155689" w:rsidRDefault="0007647A" w:rsidP="0007647A">
            <w:pPr>
              <w:pStyle w:val="11"/>
              <w:spacing w:before="0" w:after="0"/>
              <w:jc w:val="center"/>
              <w:rPr>
                <w:rFonts w:ascii="David" w:hAnsi="David"/>
                <w:b/>
                <w:bCs/>
                <w:noProof w:val="0"/>
                <w:rtl/>
              </w:rPr>
            </w:pPr>
          </w:p>
        </w:tc>
        <w:tc>
          <w:tcPr>
            <w:tcW w:w="4394" w:type="dxa"/>
            <w:shd w:val="clear" w:color="auto" w:fill="auto"/>
            <w:vAlign w:val="center"/>
          </w:tcPr>
          <w:p w14:paraId="079831A8" w14:textId="77777777" w:rsidR="0007647A" w:rsidRPr="00155689" w:rsidRDefault="0007647A" w:rsidP="0007647A">
            <w:pPr>
              <w:pStyle w:val="20"/>
              <w:numPr>
                <w:ilvl w:val="0"/>
                <w:numId w:val="0"/>
              </w:numPr>
              <w:tabs>
                <w:tab w:val="num" w:pos="1107"/>
              </w:tabs>
              <w:spacing w:before="0" w:after="0"/>
              <w:jc w:val="left"/>
              <w:rPr>
                <w:rFonts w:ascii="David" w:hAnsi="David"/>
                <w:noProof w:val="0"/>
                <w:rtl/>
              </w:rPr>
            </w:pPr>
            <w:r w:rsidRPr="00155689">
              <w:rPr>
                <w:rFonts w:ascii="David" w:hAnsi="David"/>
                <w:noProof w:val="0"/>
                <w:rtl/>
              </w:rPr>
              <w:t xml:space="preserve">נציגי הרשות יפנו לשניים מלקוחותיו של </w:t>
            </w:r>
            <w:r w:rsidRPr="0097435C">
              <w:rPr>
                <w:rFonts w:ascii="David" w:hAnsi="David" w:hint="cs"/>
                <w:b/>
                <w:bCs/>
                <w:noProof w:val="0"/>
                <w:rtl/>
              </w:rPr>
              <w:t>עורך הדין הזוטר</w:t>
            </w:r>
            <w:r w:rsidRPr="00155689">
              <w:rPr>
                <w:rFonts w:ascii="David" w:hAnsi="David"/>
                <w:noProof w:val="0"/>
                <w:rtl/>
              </w:rPr>
              <w:t xml:space="preserve">, אשר ייבחרו על ידם מבין הלקוחות שפירט המציע להצעתו (בנספח </w:t>
            </w:r>
            <w:r>
              <w:rPr>
                <w:rFonts w:ascii="David" w:hAnsi="David" w:hint="cs"/>
                <w:noProof w:val="0"/>
                <w:rtl/>
              </w:rPr>
              <w:t>4</w:t>
            </w:r>
            <w:r w:rsidRPr="00155689">
              <w:rPr>
                <w:rFonts w:ascii="David" w:hAnsi="David"/>
                <w:noProof w:val="0"/>
                <w:rtl/>
              </w:rPr>
              <w:t xml:space="preserve"> בטופס ההצעה), או לקוחות אחרים שאינם מפורטים בהצעה, ויציגו להם שאלות אחידות בנושאים שונים כגון:</w:t>
            </w:r>
          </w:p>
          <w:p w14:paraId="74B5B599" w14:textId="77777777" w:rsidR="0007647A" w:rsidRDefault="0007647A" w:rsidP="00B479DB">
            <w:pPr>
              <w:pStyle w:val="afffffffc"/>
              <w:numPr>
                <w:ilvl w:val="0"/>
                <w:numId w:val="56"/>
              </w:numPr>
              <w:spacing w:line="360" w:lineRule="auto"/>
              <w:ind w:left="311" w:hanging="284"/>
              <w:rPr>
                <w:rFonts w:ascii="David" w:hAnsi="David"/>
              </w:rPr>
            </w:pPr>
            <w:r w:rsidRPr="00155689">
              <w:rPr>
                <w:rFonts w:ascii="David" w:hAnsi="David"/>
                <w:rtl/>
              </w:rPr>
              <w:t xml:space="preserve">עמידת </w:t>
            </w:r>
            <w:r>
              <w:rPr>
                <w:rFonts w:ascii="David" w:hAnsi="David" w:hint="cs"/>
                <w:rtl/>
              </w:rPr>
              <w:t>עורך הדין</w:t>
            </w:r>
            <w:r w:rsidRPr="00155689">
              <w:rPr>
                <w:rFonts w:ascii="David" w:hAnsi="David"/>
                <w:rtl/>
              </w:rPr>
              <w:t xml:space="preserve"> בלוחות זמנים</w:t>
            </w:r>
            <w:r>
              <w:rPr>
                <w:rFonts w:ascii="David" w:hAnsi="David" w:hint="cs"/>
                <w:rtl/>
              </w:rPr>
              <w:t xml:space="preserve"> (3.5 נק')</w:t>
            </w:r>
          </w:p>
          <w:p w14:paraId="7A0497EE" w14:textId="77777777" w:rsidR="0007647A" w:rsidRDefault="0007647A" w:rsidP="00B479DB">
            <w:pPr>
              <w:pStyle w:val="afffffffc"/>
              <w:numPr>
                <w:ilvl w:val="0"/>
                <w:numId w:val="56"/>
              </w:numPr>
              <w:spacing w:line="360" w:lineRule="auto"/>
              <w:ind w:left="311" w:hanging="284"/>
              <w:rPr>
                <w:rFonts w:ascii="David" w:hAnsi="David"/>
              </w:rPr>
            </w:pPr>
            <w:r>
              <w:rPr>
                <w:rFonts w:ascii="David" w:hAnsi="David" w:hint="cs"/>
                <w:rtl/>
              </w:rPr>
              <w:t>מקצועיות (3.5 נק')</w:t>
            </w:r>
          </w:p>
          <w:p w14:paraId="1D456E4A" w14:textId="77777777" w:rsidR="0007647A" w:rsidRDefault="0007647A" w:rsidP="00B479DB">
            <w:pPr>
              <w:pStyle w:val="afffffffc"/>
              <w:numPr>
                <w:ilvl w:val="0"/>
                <w:numId w:val="56"/>
              </w:numPr>
              <w:tabs>
                <w:tab w:val="num" w:pos="1107"/>
              </w:tabs>
              <w:spacing w:line="360" w:lineRule="auto"/>
              <w:ind w:left="311" w:hanging="284"/>
              <w:rPr>
                <w:rFonts w:ascii="David" w:hAnsi="David"/>
              </w:rPr>
            </w:pPr>
            <w:r>
              <w:rPr>
                <w:rFonts w:ascii="David" w:hAnsi="David" w:hint="cs"/>
                <w:rtl/>
              </w:rPr>
              <w:t xml:space="preserve">יכולת </w:t>
            </w:r>
            <w:proofErr w:type="spellStart"/>
            <w:r>
              <w:rPr>
                <w:rFonts w:ascii="David" w:hAnsi="David" w:hint="cs"/>
                <w:rtl/>
              </w:rPr>
              <w:t>פיתרון</w:t>
            </w:r>
            <w:proofErr w:type="spellEnd"/>
            <w:r>
              <w:rPr>
                <w:rFonts w:ascii="David" w:hAnsi="David" w:hint="cs"/>
                <w:rtl/>
              </w:rPr>
              <w:t xml:space="preserve"> בעיות מורכבות  (3.5 נק')</w:t>
            </w:r>
          </w:p>
          <w:p w14:paraId="0BA4C4DC" w14:textId="6C5DBE8F" w:rsidR="0007647A" w:rsidRPr="0097435C" w:rsidRDefault="0007647A" w:rsidP="00361C86">
            <w:pPr>
              <w:pStyle w:val="afffffffc"/>
              <w:numPr>
                <w:ilvl w:val="0"/>
                <w:numId w:val="56"/>
              </w:numPr>
              <w:tabs>
                <w:tab w:val="num" w:pos="1107"/>
              </w:tabs>
              <w:spacing w:line="360" w:lineRule="auto"/>
              <w:ind w:left="311" w:hanging="284"/>
              <w:rPr>
                <w:rFonts w:ascii="David" w:hAnsi="David"/>
                <w:rtl/>
              </w:rPr>
            </w:pPr>
            <w:r w:rsidRPr="0097435C">
              <w:rPr>
                <w:rFonts w:ascii="David" w:hAnsi="David"/>
                <w:rtl/>
              </w:rPr>
              <w:t xml:space="preserve">התרשמות כללית </w:t>
            </w:r>
            <w:r w:rsidRPr="0097435C">
              <w:rPr>
                <w:rFonts w:ascii="David" w:hAnsi="David" w:hint="cs"/>
                <w:rtl/>
              </w:rPr>
              <w:t>(</w:t>
            </w:r>
            <w:r w:rsidR="00361C86">
              <w:rPr>
                <w:rFonts w:ascii="David" w:hAnsi="David" w:hint="cs"/>
                <w:rtl/>
              </w:rPr>
              <w:t>4.5</w:t>
            </w:r>
            <w:r w:rsidRPr="0097435C">
              <w:rPr>
                <w:rFonts w:ascii="David" w:hAnsi="David" w:hint="cs"/>
                <w:rtl/>
              </w:rPr>
              <w:t xml:space="preserve"> נק')</w:t>
            </w:r>
          </w:p>
        </w:tc>
        <w:tc>
          <w:tcPr>
            <w:tcW w:w="850" w:type="dxa"/>
            <w:shd w:val="clear" w:color="auto" w:fill="auto"/>
            <w:vAlign w:val="center"/>
          </w:tcPr>
          <w:p w14:paraId="4B20D355" w14:textId="77777777" w:rsidR="0007647A" w:rsidRDefault="0007647A" w:rsidP="0007647A">
            <w:pPr>
              <w:pStyle w:val="20"/>
              <w:numPr>
                <w:ilvl w:val="0"/>
                <w:numId w:val="0"/>
              </w:numPr>
              <w:tabs>
                <w:tab w:val="num" w:pos="0"/>
              </w:tabs>
              <w:spacing w:before="0" w:after="0"/>
              <w:jc w:val="center"/>
              <w:rPr>
                <w:rFonts w:ascii="David" w:hAnsi="David"/>
                <w:rtl/>
              </w:rPr>
            </w:pPr>
            <w:r>
              <w:rPr>
                <w:rFonts w:ascii="David" w:hAnsi="David" w:hint="cs"/>
                <w:rtl/>
              </w:rPr>
              <w:t>15</w:t>
            </w:r>
          </w:p>
        </w:tc>
        <w:tc>
          <w:tcPr>
            <w:tcW w:w="2127" w:type="dxa"/>
            <w:tcBorders>
              <w:bottom w:val="single" w:sz="4" w:space="0" w:color="auto"/>
            </w:tcBorders>
            <w:vAlign w:val="center"/>
          </w:tcPr>
          <w:p w14:paraId="5BD8810F" w14:textId="77777777" w:rsidR="00F674A5" w:rsidRPr="00155689" w:rsidRDefault="00F674A5" w:rsidP="00F674A5">
            <w:pPr>
              <w:pStyle w:val="20"/>
              <w:numPr>
                <w:ilvl w:val="0"/>
                <w:numId w:val="0"/>
              </w:numPr>
              <w:tabs>
                <w:tab w:val="num" w:pos="0"/>
              </w:tabs>
              <w:spacing w:before="0" w:after="0"/>
              <w:jc w:val="center"/>
              <w:rPr>
                <w:rFonts w:ascii="David" w:hAnsi="David"/>
                <w:noProof w:val="0"/>
                <w:rtl/>
              </w:rPr>
            </w:pPr>
            <w:r w:rsidRPr="00155689">
              <w:rPr>
                <w:rFonts w:ascii="David" w:hAnsi="David"/>
                <w:noProof w:val="0"/>
                <w:rtl/>
              </w:rPr>
              <w:t>1. אם הרשות היא אחת מלקוחותיו של המציע, תהיה הרשות אחת מהלקוחות שיחוו את דעתם.</w:t>
            </w:r>
          </w:p>
          <w:p w14:paraId="4558528C" w14:textId="1BDC0175" w:rsidR="0007647A" w:rsidRPr="00155689" w:rsidRDefault="00F674A5" w:rsidP="00F674A5">
            <w:pPr>
              <w:pStyle w:val="20"/>
              <w:numPr>
                <w:ilvl w:val="0"/>
                <w:numId w:val="0"/>
              </w:numPr>
              <w:tabs>
                <w:tab w:val="num" w:pos="0"/>
              </w:tabs>
              <w:spacing w:before="0" w:after="0"/>
              <w:jc w:val="center"/>
              <w:rPr>
                <w:rFonts w:ascii="David" w:hAnsi="David"/>
                <w:noProof w:val="0"/>
                <w:rtl/>
              </w:rPr>
            </w:pPr>
            <w:r w:rsidRPr="00155689">
              <w:rPr>
                <w:rFonts w:ascii="David" w:hAnsi="David"/>
                <w:noProof w:val="0"/>
                <w:rtl/>
              </w:rPr>
              <w:t>2. הניקוד של מרכיב זה יהיה הניקוד הממוצע של שני השאלונים.</w:t>
            </w:r>
          </w:p>
        </w:tc>
      </w:tr>
      <w:tr w:rsidR="0007647A" w:rsidRPr="00155689" w14:paraId="2719558D" w14:textId="77777777" w:rsidTr="00701810">
        <w:trPr>
          <w:jc w:val="center"/>
        </w:trPr>
        <w:tc>
          <w:tcPr>
            <w:tcW w:w="680" w:type="dxa"/>
            <w:tcBorders>
              <w:bottom w:val="single" w:sz="4" w:space="0" w:color="auto"/>
            </w:tcBorders>
            <w:shd w:val="clear" w:color="auto" w:fill="auto"/>
            <w:vAlign w:val="center"/>
          </w:tcPr>
          <w:p w14:paraId="526CD7F2" w14:textId="77777777" w:rsidR="0007647A" w:rsidRPr="00155689" w:rsidRDefault="0007647A" w:rsidP="0007647A">
            <w:pPr>
              <w:pStyle w:val="11"/>
              <w:spacing w:before="0" w:after="0"/>
              <w:jc w:val="center"/>
              <w:rPr>
                <w:rFonts w:ascii="David" w:hAnsi="David"/>
                <w:b/>
                <w:bCs/>
                <w:rtl/>
                <w:lang w:eastAsia="en-US"/>
              </w:rPr>
            </w:pPr>
            <w:r w:rsidRPr="00155689">
              <w:rPr>
                <w:rFonts w:ascii="David" w:hAnsi="David"/>
                <w:b/>
                <w:bCs/>
                <w:rtl/>
                <w:lang w:eastAsia="en-US"/>
              </w:rPr>
              <w:t>ג'</w:t>
            </w:r>
          </w:p>
        </w:tc>
        <w:tc>
          <w:tcPr>
            <w:tcW w:w="1276" w:type="dxa"/>
            <w:tcBorders>
              <w:bottom w:val="single" w:sz="4" w:space="0" w:color="auto"/>
            </w:tcBorders>
            <w:shd w:val="clear" w:color="auto" w:fill="auto"/>
            <w:vAlign w:val="center"/>
          </w:tcPr>
          <w:p w14:paraId="34A54890" w14:textId="77777777" w:rsidR="0007647A" w:rsidRPr="00155689" w:rsidRDefault="0007647A" w:rsidP="0007647A">
            <w:pPr>
              <w:pStyle w:val="11"/>
              <w:spacing w:before="0" w:after="0"/>
              <w:jc w:val="center"/>
              <w:rPr>
                <w:rFonts w:ascii="David" w:hAnsi="David"/>
                <w:b/>
                <w:bCs/>
                <w:noProof w:val="0"/>
                <w:rtl/>
              </w:rPr>
            </w:pPr>
            <w:r w:rsidRPr="00155689">
              <w:rPr>
                <w:rFonts w:ascii="David" w:hAnsi="David"/>
                <w:b/>
                <w:bCs/>
                <w:noProof w:val="0"/>
                <w:rtl/>
              </w:rPr>
              <w:t>ראיון</w:t>
            </w:r>
          </w:p>
        </w:tc>
        <w:tc>
          <w:tcPr>
            <w:tcW w:w="4394" w:type="dxa"/>
            <w:shd w:val="clear" w:color="auto" w:fill="auto"/>
            <w:vAlign w:val="center"/>
          </w:tcPr>
          <w:p w14:paraId="43DD9A7F" w14:textId="77777777" w:rsidR="0007647A" w:rsidRDefault="0007647A" w:rsidP="0007647A">
            <w:pPr>
              <w:spacing w:before="0" w:after="0" w:line="360" w:lineRule="auto"/>
              <w:jc w:val="left"/>
              <w:rPr>
                <w:rFonts w:ascii="David" w:hAnsi="David"/>
                <w:sz w:val="24"/>
                <w:rtl/>
              </w:rPr>
            </w:pPr>
            <w:r>
              <w:rPr>
                <w:rFonts w:ascii="David" w:hAnsi="David" w:hint="cs"/>
                <w:sz w:val="24"/>
                <w:rtl/>
              </w:rPr>
              <w:t xml:space="preserve">עורך הדין הבכיר והזוטר </w:t>
            </w:r>
            <w:r w:rsidRPr="00155689">
              <w:rPr>
                <w:rFonts w:ascii="David" w:hAnsi="David"/>
                <w:sz w:val="24"/>
                <w:rtl/>
              </w:rPr>
              <w:t xml:space="preserve">יזומנו לראיון ברשות. הפרמטרים לניקוד בראיון יהיו: </w:t>
            </w:r>
          </w:p>
          <w:p w14:paraId="277CE057" w14:textId="77777777" w:rsidR="0007647A" w:rsidRDefault="0007647A" w:rsidP="00B479DB">
            <w:pPr>
              <w:pStyle w:val="afffffffc"/>
              <w:numPr>
                <w:ilvl w:val="0"/>
                <w:numId w:val="56"/>
              </w:numPr>
              <w:spacing w:line="360" w:lineRule="auto"/>
              <w:ind w:left="311" w:hanging="284"/>
              <w:rPr>
                <w:rFonts w:ascii="David" w:hAnsi="David"/>
              </w:rPr>
            </w:pPr>
            <w:r>
              <w:rPr>
                <w:rFonts w:ascii="David" w:hAnsi="David" w:hint="cs"/>
                <w:rtl/>
              </w:rPr>
              <w:t>ידע בתחום המכרזים הבינלאומיים (10 נק')</w:t>
            </w:r>
          </w:p>
          <w:p w14:paraId="7CB73A26" w14:textId="2197FD08" w:rsidR="0007647A" w:rsidRDefault="0007647A" w:rsidP="00B479DB">
            <w:pPr>
              <w:pStyle w:val="afffffffc"/>
              <w:numPr>
                <w:ilvl w:val="0"/>
                <w:numId w:val="56"/>
              </w:numPr>
              <w:spacing w:line="360" w:lineRule="auto"/>
              <w:ind w:left="311" w:hanging="284"/>
              <w:rPr>
                <w:rFonts w:ascii="David" w:hAnsi="David"/>
              </w:rPr>
            </w:pPr>
            <w:r>
              <w:rPr>
                <w:rFonts w:ascii="David" w:hAnsi="David" w:hint="cs"/>
                <w:rtl/>
              </w:rPr>
              <w:t>ידע בתחום ה-</w:t>
            </w:r>
            <w:r w:rsidR="00E75BAE">
              <w:rPr>
                <w:rFonts w:ascii="David" w:hAnsi="David" w:hint="cs"/>
                <w:rtl/>
              </w:rPr>
              <w:t xml:space="preserve">טכנולוגיה </w:t>
            </w:r>
            <w:r>
              <w:rPr>
                <w:rFonts w:ascii="David" w:hAnsi="David" w:hint="cs"/>
                <w:rtl/>
              </w:rPr>
              <w:t>בכלל ומכרזי</w:t>
            </w:r>
            <w:r w:rsidR="00E75BAE">
              <w:rPr>
                <w:rFonts w:ascii="David" w:hAnsi="David" w:hint="cs"/>
                <w:rtl/>
              </w:rPr>
              <w:t xml:space="preserve"> טכנולוגיה</w:t>
            </w:r>
            <w:r>
              <w:rPr>
                <w:rFonts w:ascii="David" w:hAnsi="David" w:hint="cs"/>
                <w:rtl/>
              </w:rPr>
              <w:t xml:space="preserve"> בפרט (10 נק')</w:t>
            </w:r>
          </w:p>
          <w:p w14:paraId="1C3ECE20" w14:textId="77777777" w:rsidR="0007647A" w:rsidRDefault="0007647A" w:rsidP="00B479DB">
            <w:pPr>
              <w:pStyle w:val="afffffffc"/>
              <w:numPr>
                <w:ilvl w:val="0"/>
                <w:numId w:val="56"/>
              </w:numPr>
              <w:spacing w:line="360" w:lineRule="auto"/>
              <w:ind w:left="311" w:hanging="284"/>
              <w:rPr>
                <w:rFonts w:ascii="David" w:hAnsi="David"/>
              </w:rPr>
            </w:pPr>
            <w:r>
              <w:rPr>
                <w:rFonts w:ascii="David" w:hAnsi="David" w:hint="cs"/>
                <w:rtl/>
              </w:rPr>
              <w:t>יכולת התמודדות עם אתגרים משפטיים רלבנטיים (10 נק')</w:t>
            </w:r>
          </w:p>
          <w:p w14:paraId="30766117" w14:textId="77777777" w:rsidR="0007647A" w:rsidRPr="00155689" w:rsidRDefault="0007647A" w:rsidP="00B479DB">
            <w:pPr>
              <w:pStyle w:val="afffffffc"/>
              <w:numPr>
                <w:ilvl w:val="0"/>
                <w:numId w:val="56"/>
              </w:numPr>
              <w:spacing w:line="360" w:lineRule="auto"/>
              <w:ind w:left="311" w:hanging="284"/>
              <w:rPr>
                <w:rFonts w:ascii="David" w:hAnsi="David"/>
                <w:rtl/>
              </w:rPr>
            </w:pPr>
            <w:r>
              <w:rPr>
                <w:rFonts w:ascii="David" w:hAnsi="David" w:hint="cs"/>
                <w:rtl/>
              </w:rPr>
              <w:t>התרשמות כללית (10 נק')</w:t>
            </w:r>
          </w:p>
        </w:tc>
        <w:tc>
          <w:tcPr>
            <w:tcW w:w="850" w:type="dxa"/>
            <w:shd w:val="clear" w:color="auto" w:fill="auto"/>
            <w:vAlign w:val="center"/>
          </w:tcPr>
          <w:p w14:paraId="4877836D" w14:textId="77777777" w:rsidR="0007647A" w:rsidRPr="00155689" w:rsidRDefault="0007647A" w:rsidP="0007647A">
            <w:pPr>
              <w:pStyle w:val="20"/>
              <w:numPr>
                <w:ilvl w:val="0"/>
                <w:numId w:val="0"/>
              </w:numPr>
              <w:tabs>
                <w:tab w:val="num" w:pos="0"/>
              </w:tabs>
              <w:spacing w:before="0" w:after="0"/>
              <w:jc w:val="center"/>
              <w:rPr>
                <w:rFonts w:ascii="David" w:hAnsi="David"/>
                <w:rtl/>
              </w:rPr>
            </w:pPr>
            <w:r>
              <w:rPr>
                <w:rFonts w:ascii="David" w:hAnsi="David" w:hint="cs"/>
                <w:rtl/>
              </w:rPr>
              <w:t>40</w:t>
            </w:r>
          </w:p>
        </w:tc>
        <w:tc>
          <w:tcPr>
            <w:tcW w:w="2127" w:type="dxa"/>
            <w:tcBorders>
              <w:bottom w:val="single" w:sz="4" w:space="0" w:color="auto"/>
            </w:tcBorders>
            <w:vAlign w:val="center"/>
          </w:tcPr>
          <w:p w14:paraId="2BF9BECC" w14:textId="559BB035" w:rsidR="0007647A" w:rsidRPr="00155689" w:rsidRDefault="0007647A" w:rsidP="00F674A5">
            <w:pPr>
              <w:pStyle w:val="20"/>
              <w:numPr>
                <w:ilvl w:val="0"/>
                <w:numId w:val="0"/>
              </w:numPr>
              <w:tabs>
                <w:tab w:val="num" w:pos="0"/>
              </w:tabs>
              <w:spacing w:before="0" w:after="0"/>
              <w:jc w:val="center"/>
              <w:rPr>
                <w:rFonts w:ascii="David" w:hAnsi="David"/>
                <w:noProof w:val="0"/>
                <w:rtl/>
              </w:rPr>
            </w:pPr>
            <w:r w:rsidRPr="00155689">
              <w:rPr>
                <w:rFonts w:ascii="David" w:hAnsi="David"/>
                <w:noProof w:val="0"/>
                <w:rtl/>
              </w:rPr>
              <w:t xml:space="preserve">מציע אשר לא יתייצב לראיון, או שיגיע בהרכב חלקי – </w:t>
            </w:r>
            <w:r w:rsidR="00F674A5">
              <w:rPr>
                <w:rFonts w:ascii="David" w:hAnsi="David" w:hint="cs"/>
                <w:noProof w:val="0"/>
                <w:rtl/>
              </w:rPr>
              <w:t>עלול לקבל</w:t>
            </w:r>
            <w:r w:rsidRPr="00155689">
              <w:rPr>
                <w:rFonts w:ascii="David" w:hAnsi="David"/>
                <w:noProof w:val="0"/>
                <w:rtl/>
              </w:rPr>
              <w:t xml:space="preserve"> את הציון אפס ברכיב זה</w:t>
            </w:r>
            <w:r w:rsidR="00F674A5">
              <w:rPr>
                <w:rFonts w:ascii="David" w:hAnsi="David" w:hint="cs"/>
                <w:noProof w:val="0"/>
                <w:rtl/>
              </w:rPr>
              <w:t xml:space="preserve">, </w:t>
            </w:r>
            <w:proofErr w:type="spellStart"/>
            <w:r w:rsidR="00F674A5">
              <w:rPr>
                <w:rFonts w:ascii="David" w:hAnsi="David" w:hint="cs"/>
                <w:noProof w:val="0"/>
                <w:rtl/>
              </w:rPr>
              <w:t>הכל</w:t>
            </w:r>
            <w:proofErr w:type="spellEnd"/>
            <w:r w:rsidR="00F674A5">
              <w:rPr>
                <w:rFonts w:ascii="David" w:hAnsi="David" w:hint="cs"/>
                <w:noProof w:val="0"/>
                <w:rtl/>
              </w:rPr>
              <w:t xml:space="preserve"> בכפוף להחלטת ועדת המכרזים</w:t>
            </w:r>
            <w:r w:rsidRPr="00155689">
              <w:rPr>
                <w:rFonts w:ascii="David" w:hAnsi="David"/>
                <w:noProof w:val="0"/>
                <w:rtl/>
              </w:rPr>
              <w:t>.</w:t>
            </w:r>
          </w:p>
        </w:tc>
      </w:tr>
      <w:tr w:rsidR="0007647A" w:rsidRPr="00155689" w14:paraId="78B4423B" w14:textId="77777777" w:rsidTr="00701810">
        <w:trPr>
          <w:jc w:val="center"/>
        </w:trPr>
        <w:tc>
          <w:tcPr>
            <w:tcW w:w="6350" w:type="dxa"/>
            <w:gridSpan w:val="3"/>
            <w:tcBorders>
              <w:bottom w:val="single" w:sz="4" w:space="0" w:color="auto"/>
            </w:tcBorders>
            <w:shd w:val="clear" w:color="auto" w:fill="D9D9D9" w:themeFill="background1" w:themeFillShade="D9"/>
            <w:vAlign w:val="center"/>
          </w:tcPr>
          <w:p w14:paraId="11F3D9F8" w14:textId="77777777" w:rsidR="0007647A" w:rsidRPr="00155689" w:rsidRDefault="0007647A" w:rsidP="0007647A">
            <w:pPr>
              <w:spacing w:before="0" w:after="0" w:line="360" w:lineRule="auto"/>
              <w:jc w:val="center"/>
              <w:rPr>
                <w:rFonts w:ascii="David" w:hAnsi="David"/>
                <w:sz w:val="24"/>
                <w:rtl/>
              </w:rPr>
            </w:pPr>
            <w:r w:rsidRPr="00155689">
              <w:rPr>
                <w:rFonts w:ascii="David" w:hAnsi="David"/>
                <w:b/>
                <w:bCs/>
                <w:sz w:val="24"/>
                <w:rtl/>
              </w:rPr>
              <w:t>סה"כ:</w:t>
            </w:r>
          </w:p>
        </w:tc>
        <w:tc>
          <w:tcPr>
            <w:tcW w:w="850" w:type="dxa"/>
            <w:shd w:val="clear" w:color="auto" w:fill="D9D9D9" w:themeFill="background1" w:themeFillShade="D9"/>
            <w:vAlign w:val="center"/>
          </w:tcPr>
          <w:p w14:paraId="52FDA71B" w14:textId="77777777" w:rsidR="0007647A" w:rsidRDefault="0007647A" w:rsidP="0007647A">
            <w:pPr>
              <w:pStyle w:val="20"/>
              <w:numPr>
                <w:ilvl w:val="0"/>
                <w:numId w:val="0"/>
              </w:numPr>
              <w:tabs>
                <w:tab w:val="num" w:pos="0"/>
              </w:tabs>
              <w:spacing w:before="0" w:after="0"/>
              <w:jc w:val="center"/>
              <w:rPr>
                <w:rFonts w:ascii="David" w:hAnsi="David"/>
                <w:rtl/>
              </w:rPr>
            </w:pPr>
            <w:r>
              <w:rPr>
                <w:rFonts w:ascii="David" w:hAnsi="David" w:hint="cs"/>
                <w:rtl/>
              </w:rPr>
              <w:t>100</w:t>
            </w:r>
          </w:p>
        </w:tc>
        <w:tc>
          <w:tcPr>
            <w:tcW w:w="2127" w:type="dxa"/>
            <w:tcBorders>
              <w:bottom w:val="single" w:sz="4" w:space="0" w:color="auto"/>
            </w:tcBorders>
            <w:shd w:val="clear" w:color="auto" w:fill="D9D9D9" w:themeFill="background1" w:themeFillShade="D9"/>
            <w:vAlign w:val="center"/>
          </w:tcPr>
          <w:p w14:paraId="6800907F" w14:textId="77777777" w:rsidR="0007647A" w:rsidRPr="00155689" w:rsidRDefault="0007647A" w:rsidP="0007647A">
            <w:pPr>
              <w:pStyle w:val="20"/>
              <w:numPr>
                <w:ilvl w:val="0"/>
                <w:numId w:val="0"/>
              </w:numPr>
              <w:tabs>
                <w:tab w:val="num" w:pos="0"/>
              </w:tabs>
              <w:spacing w:before="0" w:after="0"/>
              <w:jc w:val="center"/>
              <w:rPr>
                <w:rFonts w:ascii="David" w:hAnsi="David"/>
                <w:noProof w:val="0"/>
                <w:rtl/>
              </w:rPr>
            </w:pPr>
          </w:p>
        </w:tc>
      </w:tr>
    </w:tbl>
    <w:p w14:paraId="365DD96E" w14:textId="77777777" w:rsidR="00701810" w:rsidRDefault="00701810" w:rsidP="00701810">
      <w:pPr>
        <w:pStyle w:val="20"/>
        <w:numPr>
          <w:ilvl w:val="0"/>
          <w:numId w:val="0"/>
        </w:numPr>
        <w:spacing w:before="0" w:after="0"/>
        <w:ind w:left="682"/>
        <w:rPr>
          <w:rFonts w:ascii="David" w:hAnsi="David"/>
          <w:rtl/>
        </w:rPr>
      </w:pPr>
    </w:p>
    <w:p w14:paraId="7B0F211A" w14:textId="77777777" w:rsidR="00FC57DB" w:rsidRPr="0030050E" w:rsidRDefault="00FC57DB" w:rsidP="00B479DB">
      <w:pPr>
        <w:numPr>
          <w:ilvl w:val="0"/>
          <w:numId w:val="50"/>
        </w:numPr>
        <w:tabs>
          <w:tab w:val="num" w:pos="805"/>
        </w:tabs>
        <w:overflowPunct/>
        <w:autoSpaceDE/>
        <w:autoSpaceDN/>
        <w:adjustRightInd/>
        <w:spacing w:before="0" w:after="0" w:line="360" w:lineRule="auto"/>
        <w:textAlignment w:val="auto"/>
        <w:outlineLvl w:val="1"/>
        <w:rPr>
          <w:rFonts w:eastAsia="Calibri"/>
          <w:b/>
          <w:bCs/>
          <w:color w:val="auto"/>
          <w:sz w:val="24"/>
        </w:rPr>
      </w:pPr>
      <w:bookmarkStart w:id="58" w:name="_Toc60818908"/>
      <w:bookmarkEnd w:id="56"/>
      <w:r w:rsidRPr="0030050E">
        <w:rPr>
          <w:rFonts w:eastAsia="Calibri" w:hint="cs"/>
          <w:b/>
          <w:bCs/>
          <w:color w:val="auto"/>
          <w:sz w:val="24"/>
          <w:rtl/>
        </w:rPr>
        <w:t>הכרזה על ספק זוכה</w:t>
      </w:r>
    </w:p>
    <w:p w14:paraId="0E75E0ED" w14:textId="66A6A98F" w:rsidR="00FC57DB" w:rsidRPr="0030050E" w:rsidRDefault="00FC57DB" w:rsidP="00283DBF">
      <w:pPr>
        <w:pStyle w:val="20"/>
        <w:tabs>
          <w:tab w:val="clear" w:pos="1997"/>
          <w:tab w:val="num" w:pos="682"/>
        </w:tabs>
        <w:spacing w:before="0" w:after="0"/>
        <w:ind w:left="682" w:hanging="425"/>
      </w:pPr>
      <w:r w:rsidRPr="0030050E">
        <w:rPr>
          <w:rFonts w:hint="cs"/>
          <w:rtl/>
        </w:rPr>
        <w:t>ההצעה אשר תדורג במקום הראשון</w:t>
      </w:r>
      <w:r w:rsidR="00644393">
        <w:rPr>
          <w:rFonts w:hint="cs"/>
          <w:rtl/>
        </w:rPr>
        <w:t xml:space="preserve"> בציון האיכות</w:t>
      </w:r>
      <w:r w:rsidRPr="0030050E">
        <w:rPr>
          <w:rFonts w:hint="cs"/>
          <w:rtl/>
        </w:rPr>
        <w:t>, תומלץ לאישור ועדת המכרזים להכרזתה כזוכה במכרז</w:t>
      </w:r>
      <w:r w:rsidRPr="0030050E">
        <w:rPr>
          <w:rtl/>
        </w:rPr>
        <w:t>.</w:t>
      </w:r>
      <w:r w:rsidRPr="0030050E">
        <w:rPr>
          <w:rFonts w:hint="cs"/>
          <w:rtl/>
        </w:rPr>
        <w:t xml:space="preserve"> </w:t>
      </w:r>
    </w:p>
    <w:p w14:paraId="5B42AEF3" w14:textId="4CEA37F4" w:rsidR="00FC57DB" w:rsidRPr="0097435C" w:rsidRDefault="00FC57DB" w:rsidP="00545318">
      <w:pPr>
        <w:pStyle w:val="20"/>
        <w:tabs>
          <w:tab w:val="clear" w:pos="1997"/>
          <w:tab w:val="num" w:pos="682"/>
        </w:tabs>
        <w:spacing w:before="0" w:after="0"/>
        <w:ind w:left="682" w:hanging="425"/>
        <w:rPr>
          <w:rFonts w:ascii="David" w:hAnsi="David"/>
        </w:rPr>
      </w:pPr>
      <w:r w:rsidRPr="0097435C">
        <w:rPr>
          <w:rFonts w:ascii="David" w:hAnsi="David"/>
          <w:rtl/>
        </w:rPr>
        <w:lastRenderedPageBreak/>
        <w:t xml:space="preserve">אישור הזכייה על ידי וועדת המכרזים, מותנה בעמידת הספק הזוכה בכל הדרישות המפורטות בסעיף </w:t>
      </w:r>
      <w:r w:rsidR="0097435C" w:rsidRPr="0097435C">
        <w:rPr>
          <w:rFonts w:ascii="David" w:hAnsi="David"/>
          <w:rtl/>
        </w:rPr>
        <w:fldChar w:fldCharType="begin"/>
      </w:r>
      <w:r w:rsidR="0097435C" w:rsidRPr="0097435C">
        <w:rPr>
          <w:rFonts w:ascii="David" w:hAnsi="David"/>
          <w:rtl/>
        </w:rPr>
        <w:instrText xml:space="preserve"> </w:instrText>
      </w:r>
      <w:r w:rsidR="0097435C" w:rsidRPr="0097435C">
        <w:rPr>
          <w:rFonts w:ascii="David" w:hAnsi="David"/>
        </w:rPr>
        <w:instrText>REF</w:instrText>
      </w:r>
      <w:r w:rsidR="0097435C" w:rsidRPr="0097435C">
        <w:rPr>
          <w:rFonts w:ascii="David" w:hAnsi="David"/>
          <w:rtl/>
        </w:rPr>
        <w:instrText xml:space="preserve"> _</w:instrText>
      </w:r>
      <w:r w:rsidR="0097435C" w:rsidRPr="0097435C">
        <w:rPr>
          <w:rFonts w:ascii="David" w:hAnsi="David"/>
        </w:rPr>
        <w:instrText>Ref71793766 \r \h</w:instrText>
      </w:r>
      <w:r w:rsidR="0097435C" w:rsidRPr="0097435C">
        <w:rPr>
          <w:rFonts w:ascii="David" w:hAnsi="David"/>
          <w:rtl/>
        </w:rPr>
        <w:instrText xml:space="preserve"> </w:instrText>
      </w:r>
      <w:r w:rsidR="0097435C">
        <w:rPr>
          <w:rFonts w:ascii="David" w:hAnsi="David"/>
          <w:rtl/>
        </w:rPr>
        <w:instrText xml:space="preserve"> \* </w:instrText>
      </w:r>
      <w:r w:rsidR="0097435C">
        <w:rPr>
          <w:rFonts w:ascii="David" w:hAnsi="David"/>
        </w:rPr>
        <w:instrText>MERGEFORMAT</w:instrText>
      </w:r>
      <w:r w:rsidR="0097435C">
        <w:rPr>
          <w:rFonts w:ascii="David" w:hAnsi="David"/>
          <w:rtl/>
        </w:rPr>
        <w:instrText xml:space="preserve"> </w:instrText>
      </w:r>
      <w:r w:rsidR="0097435C" w:rsidRPr="0097435C">
        <w:rPr>
          <w:rFonts w:ascii="David" w:hAnsi="David"/>
          <w:rtl/>
        </w:rPr>
      </w:r>
      <w:r w:rsidR="0097435C" w:rsidRPr="0097435C">
        <w:rPr>
          <w:rFonts w:ascii="David" w:hAnsi="David"/>
          <w:rtl/>
        </w:rPr>
        <w:fldChar w:fldCharType="separate"/>
      </w:r>
      <w:r w:rsidR="00F6151D">
        <w:rPr>
          <w:rFonts w:ascii="David" w:hAnsi="David"/>
          <w:cs/>
        </w:rPr>
        <w:t>‎</w:t>
      </w:r>
      <w:r w:rsidR="00F6151D">
        <w:rPr>
          <w:rFonts w:ascii="David" w:hAnsi="David"/>
        </w:rPr>
        <w:t>21</w:t>
      </w:r>
      <w:r w:rsidR="0097435C" w:rsidRPr="0097435C">
        <w:rPr>
          <w:rFonts w:ascii="David" w:hAnsi="David"/>
          <w:rtl/>
        </w:rPr>
        <w:fldChar w:fldCharType="end"/>
      </w:r>
      <w:r w:rsidRPr="0097435C">
        <w:rPr>
          <w:rFonts w:ascii="David" w:hAnsi="David"/>
          <w:rtl/>
        </w:rPr>
        <w:t xml:space="preserve"> להלן.</w:t>
      </w:r>
    </w:p>
    <w:p w14:paraId="283E8BBA" w14:textId="77777777" w:rsidR="003F1AC3" w:rsidRPr="0097435C" w:rsidRDefault="00283DBF" w:rsidP="0097435C">
      <w:pPr>
        <w:pStyle w:val="20"/>
        <w:tabs>
          <w:tab w:val="clear" w:pos="1997"/>
          <w:tab w:val="num" w:pos="682"/>
        </w:tabs>
        <w:spacing w:before="0" w:after="0"/>
        <w:ind w:left="682" w:hanging="425"/>
        <w:rPr>
          <w:b/>
          <w:bCs/>
          <w:rtl/>
        </w:rPr>
      </w:pPr>
      <w:r w:rsidRPr="0097435C">
        <w:rPr>
          <w:rFonts w:hint="cs"/>
          <w:b/>
          <w:bCs/>
          <w:rtl/>
        </w:rPr>
        <w:t>י</w:t>
      </w:r>
      <w:r w:rsidR="003550AF" w:rsidRPr="0097435C">
        <w:rPr>
          <w:rFonts w:hint="cs"/>
          <w:b/>
          <w:bCs/>
          <w:rtl/>
        </w:rPr>
        <w:t>ובהר כי ועדת המכרזים הינה הסמכות היחידה להחליט על הזוכים במכרז.</w:t>
      </w:r>
    </w:p>
    <w:p w14:paraId="0283242F" w14:textId="77777777" w:rsidR="003F1AC3" w:rsidRPr="003F1AC3" w:rsidRDefault="003F1AC3" w:rsidP="00B479DB">
      <w:pPr>
        <w:numPr>
          <w:ilvl w:val="0"/>
          <w:numId w:val="50"/>
        </w:numPr>
        <w:overflowPunct/>
        <w:autoSpaceDE/>
        <w:autoSpaceDN/>
        <w:adjustRightInd/>
        <w:spacing w:before="0" w:after="0" w:line="360" w:lineRule="auto"/>
        <w:textAlignment w:val="auto"/>
        <w:outlineLvl w:val="1"/>
        <w:rPr>
          <w:rFonts w:eastAsia="Calibri"/>
          <w:b/>
          <w:bCs/>
          <w:caps/>
          <w:noProof/>
          <w:color w:val="auto"/>
          <w:spacing w:val="15"/>
          <w:sz w:val="24"/>
          <w:rtl/>
          <w:lang w:val="x-none" w:eastAsia="x-none"/>
        </w:rPr>
      </w:pPr>
      <w:bookmarkStart w:id="59" w:name="_Toc414987205"/>
      <w:bookmarkStart w:id="60" w:name="_Ref71793766"/>
      <w:r w:rsidRPr="003F1AC3">
        <w:rPr>
          <w:rFonts w:eastAsia="Calibri" w:hint="cs"/>
          <w:b/>
          <w:bCs/>
          <w:caps/>
          <w:noProof/>
          <w:color w:val="auto"/>
          <w:spacing w:val="15"/>
          <w:sz w:val="24"/>
          <w:rtl/>
          <w:lang w:val="x-none" w:eastAsia="x-none"/>
        </w:rPr>
        <w:t>דרישות</w:t>
      </w:r>
      <w:r w:rsidRPr="003F1AC3">
        <w:rPr>
          <w:rFonts w:eastAsia="Calibri"/>
          <w:b/>
          <w:bCs/>
          <w:caps/>
          <w:noProof/>
          <w:color w:val="auto"/>
          <w:spacing w:val="15"/>
          <w:sz w:val="24"/>
          <w:rtl/>
          <w:lang w:val="x-none" w:eastAsia="x-none"/>
        </w:rPr>
        <w:t xml:space="preserve"> מאת הספק בגין זכייה במכרז</w:t>
      </w:r>
      <w:bookmarkEnd w:id="59"/>
      <w:bookmarkEnd w:id="60"/>
    </w:p>
    <w:p w14:paraId="7C0FC8BB" w14:textId="77777777" w:rsidR="003F1AC3" w:rsidRPr="003F1AC3" w:rsidRDefault="003F1AC3" w:rsidP="000A0FC4">
      <w:pPr>
        <w:pStyle w:val="20"/>
        <w:tabs>
          <w:tab w:val="clear" w:pos="1997"/>
          <w:tab w:val="num" w:pos="682"/>
        </w:tabs>
        <w:spacing w:before="0" w:after="0"/>
        <w:ind w:left="682" w:hanging="425"/>
        <w:rPr>
          <w:b/>
          <w:bCs/>
          <w:caps/>
          <w:spacing w:val="15"/>
          <w:rtl/>
          <w:lang w:val="x-none" w:eastAsia="x-none"/>
        </w:rPr>
      </w:pPr>
      <w:bookmarkStart w:id="61" w:name="_Toc414987206"/>
      <w:r w:rsidRPr="003F1AC3">
        <w:rPr>
          <w:rFonts w:hint="cs"/>
          <w:b/>
          <w:bCs/>
          <w:rtl/>
        </w:rPr>
        <w:t>כללי</w:t>
      </w:r>
      <w:bookmarkEnd w:id="61"/>
    </w:p>
    <w:p w14:paraId="0494ADD8" w14:textId="426E128D" w:rsidR="003F1AC3" w:rsidRPr="003F1AC3" w:rsidRDefault="003F1AC3" w:rsidP="00B479DB">
      <w:pPr>
        <w:numPr>
          <w:ilvl w:val="2"/>
          <w:numId w:val="50"/>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 xml:space="preserve">בתוך ארבעה עשרה </w:t>
      </w:r>
      <w:r w:rsidR="00004B6B">
        <w:rPr>
          <w:rFonts w:eastAsia="Calibri" w:hint="cs"/>
          <w:color w:val="auto"/>
          <w:sz w:val="24"/>
          <w:rtl/>
        </w:rPr>
        <w:t xml:space="preserve">ימי עבודה (כשלושה שבועות </w:t>
      </w:r>
      <w:proofErr w:type="spellStart"/>
      <w:r w:rsidR="00004B6B">
        <w:rPr>
          <w:rFonts w:eastAsia="Calibri" w:hint="cs"/>
          <w:color w:val="auto"/>
          <w:sz w:val="24"/>
          <w:rtl/>
        </w:rPr>
        <w:t>קלנדרי</w:t>
      </w:r>
      <w:r w:rsidRPr="003F1AC3">
        <w:rPr>
          <w:rFonts w:eastAsia="Calibri" w:hint="cs"/>
          <w:color w:val="auto"/>
          <w:sz w:val="24"/>
          <w:rtl/>
        </w:rPr>
        <w:t>ם</w:t>
      </w:r>
      <w:proofErr w:type="spellEnd"/>
      <w:r w:rsidRPr="003F1AC3">
        <w:rPr>
          <w:rFonts w:eastAsia="Calibri" w:hint="cs"/>
          <w:color w:val="auto"/>
          <w:sz w:val="24"/>
          <w:rtl/>
        </w:rPr>
        <w:t xml:space="preserve"> ) מיום קבלת הודעה בכתב מועדת המכרזים על זכיית הספק במכרז, יפעל הספק הזוכה כמפורט בסעיף זה.</w:t>
      </w:r>
    </w:p>
    <w:p w14:paraId="56DDDDE8" w14:textId="77777777" w:rsidR="003F1AC3" w:rsidRPr="003F1AC3" w:rsidRDefault="003F1AC3" w:rsidP="00B479DB">
      <w:pPr>
        <w:numPr>
          <w:ilvl w:val="2"/>
          <w:numId w:val="50"/>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לא המציא הספק הזוכה את המסמכים/אישורים הדרושים כאמור בסעיף זה במועדים הנקובים לעיל, משמעותו ויתור הספק הזוכה על זכייתו במכרז והמזמין רשאי לבחור ספק זוכה אחר.</w:t>
      </w:r>
    </w:p>
    <w:p w14:paraId="1896EE17" w14:textId="77777777" w:rsidR="003F1AC3" w:rsidRPr="003F1AC3" w:rsidRDefault="003F1AC3" w:rsidP="00B479DB">
      <w:pPr>
        <w:numPr>
          <w:ilvl w:val="2"/>
          <w:numId w:val="50"/>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 xml:space="preserve">יובהר כי איחור בהמצאת המסמכים/אישורים הדרושים לא יהווה עילה כלשהי לשינוי במועדי האספקה כפי שפורטו במסמכי המכרז. </w:t>
      </w:r>
    </w:p>
    <w:p w14:paraId="7138B5E7" w14:textId="77777777" w:rsidR="003F1AC3" w:rsidRPr="003F1AC3" w:rsidRDefault="003F1AC3" w:rsidP="00B479DB">
      <w:pPr>
        <w:numPr>
          <w:ilvl w:val="2"/>
          <w:numId w:val="50"/>
        </w:numPr>
        <w:overflowPunct/>
        <w:autoSpaceDE/>
        <w:autoSpaceDN/>
        <w:adjustRightInd/>
        <w:spacing w:before="0" w:after="0" w:line="360" w:lineRule="auto"/>
        <w:textAlignment w:val="auto"/>
        <w:outlineLvl w:val="1"/>
        <w:rPr>
          <w:rFonts w:eastAsia="Calibri"/>
          <w:color w:val="auto"/>
          <w:sz w:val="24"/>
        </w:rPr>
      </w:pPr>
      <w:r w:rsidRPr="003F1AC3">
        <w:rPr>
          <w:rFonts w:eastAsia="Calibri"/>
          <w:color w:val="auto"/>
          <w:sz w:val="24"/>
          <w:rtl/>
        </w:rPr>
        <w:t>מילוי הדרישות שבסעיף זה מהווה תנאי מוקדם ליצירת יחסים חוזיים בין הצדדים, ואין בהודעה על ה</w:t>
      </w:r>
      <w:r w:rsidRPr="003F1AC3">
        <w:rPr>
          <w:rFonts w:eastAsia="Calibri" w:hint="cs"/>
          <w:color w:val="auto"/>
          <w:sz w:val="24"/>
          <w:rtl/>
        </w:rPr>
        <w:t>ספק ה</w:t>
      </w:r>
      <w:r w:rsidRPr="003F1AC3">
        <w:rPr>
          <w:rFonts w:eastAsia="Calibri"/>
          <w:color w:val="auto"/>
          <w:sz w:val="24"/>
          <w:rtl/>
        </w:rPr>
        <w:t xml:space="preserve">זוכה במכרז כדי לסיים את הליכי המכרז או כדי ליצור יחסים חוזיים, עד למילוי הדרישות האמורות על ידי </w:t>
      </w:r>
      <w:r w:rsidRPr="003F1AC3">
        <w:rPr>
          <w:rFonts w:eastAsia="Calibri" w:hint="cs"/>
          <w:color w:val="auto"/>
          <w:sz w:val="24"/>
          <w:rtl/>
        </w:rPr>
        <w:t xml:space="preserve">הספק </w:t>
      </w:r>
      <w:r w:rsidRPr="003F1AC3">
        <w:rPr>
          <w:rFonts w:eastAsia="Calibri"/>
          <w:color w:val="auto"/>
          <w:sz w:val="24"/>
          <w:rtl/>
        </w:rPr>
        <w:t>זוכה.</w:t>
      </w:r>
      <w:r w:rsidRPr="003F1AC3">
        <w:rPr>
          <w:rFonts w:eastAsia="Calibri" w:hint="cs"/>
          <w:color w:val="auto"/>
          <w:sz w:val="24"/>
        </w:rPr>
        <w:t xml:space="preserve"> </w:t>
      </w:r>
    </w:p>
    <w:p w14:paraId="27A75F0C" w14:textId="77777777" w:rsidR="003F1AC3" w:rsidRPr="003F1AC3" w:rsidRDefault="003F1AC3" w:rsidP="000A0FC4">
      <w:pPr>
        <w:pStyle w:val="20"/>
        <w:tabs>
          <w:tab w:val="clear" w:pos="1997"/>
          <w:tab w:val="num" w:pos="682"/>
        </w:tabs>
        <w:spacing w:before="0" w:after="0"/>
        <w:ind w:left="682" w:hanging="425"/>
      </w:pPr>
      <w:bookmarkStart w:id="62" w:name="_Toc414987208"/>
      <w:r w:rsidRPr="003F1AC3">
        <w:rPr>
          <w:rFonts w:hint="cs"/>
          <w:rtl/>
        </w:rPr>
        <w:t>בלי לגרוע מכלליות האמור לעיל, על הספק הזוכה להמציא את המסמכים הבאים:</w:t>
      </w:r>
    </w:p>
    <w:bookmarkEnd w:id="62"/>
    <w:p w14:paraId="5AF61A36" w14:textId="6618D48F" w:rsidR="003F1AC3" w:rsidRPr="003F1AC3" w:rsidRDefault="003F1AC3" w:rsidP="00A869FA">
      <w:pPr>
        <w:numPr>
          <w:ilvl w:val="2"/>
          <w:numId w:val="50"/>
        </w:numPr>
        <w:overflowPunct/>
        <w:autoSpaceDE/>
        <w:autoSpaceDN/>
        <w:adjustRightInd/>
        <w:spacing w:before="0" w:after="0" w:line="360" w:lineRule="auto"/>
        <w:textAlignment w:val="auto"/>
        <w:outlineLvl w:val="1"/>
        <w:rPr>
          <w:rFonts w:eastAsia="Calibri"/>
          <w:color w:val="auto"/>
          <w:sz w:val="24"/>
        </w:rPr>
      </w:pPr>
      <w:r>
        <w:rPr>
          <w:rFonts w:eastAsia="Calibri" w:hint="cs"/>
          <w:color w:val="auto"/>
          <w:sz w:val="24"/>
          <w:rtl/>
        </w:rPr>
        <w:t>חוזה</w:t>
      </w:r>
      <w:r w:rsidRPr="003F1AC3">
        <w:rPr>
          <w:rFonts w:eastAsia="Calibri"/>
          <w:color w:val="auto"/>
          <w:sz w:val="24"/>
          <w:rtl/>
        </w:rPr>
        <w:t xml:space="preserve"> </w:t>
      </w:r>
      <w:r>
        <w:rPr>
          <w:rFonts w:eastAsia="Calibri" w:hint="cs"/>
          <w:color w:val="auto"/>
          <w:sz w:val="24"/>
          <w:rtl/>
        </w:rPr>
        <w:t xml:space="preserve">התקשרות </w:t>
      </w:r>
      <w:r w:rsidRPr="003F1AC3">
        <w:rPr>
          <w:rFonts w:eastAsia="Calibri"/>
          <w:color w:val="auto"/>
          <w:sz w:val="24"/>
          <w:rtl/>
        </w:rPr>
        <w:t xml:space="preserve">על פי הנוסח המחייב המופיע בנספח </w:t>
      </w:r>
      <w:r w:rsidR="00A869FA">
        <w:rPr>
          <w:rFonts w:eastAsia="Calibri" w:hint="cs"/>
          <w:color w:val="auto"/>
          <w:sz w:val="24"/>
          <w:rtl/>
        </w:rPr>
        <w:t>א</w:t>
      </w:r>
      <w:r w:rsidRPr="003F1AC3">
        <w:rPr>
          <w:rFonts w:eastAsia="Calibri"/>
          <w:color w:val="auto"/>
          <w:sz w:val="24"/>
          <w:rtl/>
        </w:rPr>
        <w:t>' למכרז.</w:t>
      </w:r>
    </w:p>
    <w:p w14:paraId="2E587511" w14:textId="6E91F228" w:rsidR="003F1AC3" w:rsidRPr="003F1AC3" w:rsidRDefault="003F1AC3" w:rsidP="00B479DB">
      <w:pPr>
        <w:numPr>
          <w:ilvl w:val="2"/>
          <w:numId w:val="50"/>
        </w:numPr>
        <w:overflowPunct/>
        <w:autoSpaceDE/>
        <w:autoSpaceDN/>
        <w:adjustRightInd/>
        <w:spacing w:before="0" w:after="0" w:line="360" w:lineRule="auto"/>
        <w:textAlignment w:val="auto"/>
        <w:outlineLvl w:val="1"/>
        <w:rPr>
          <w:rFonts w:eastAsia="Calibri"/>
          <w:color w:val="auto"/>
          <w:sz w:val="24"/>
        </w:rPr>
      </w:pPr>
      <w:bookmarkStart w:id="63" w:name="_Toc414987209"/>
      <w:del w:id="64" w:author="חן בן ישראל" w:date="2022-06-19T14:15:00Z">
        <w:r w:rsidRPr="003F1AC3" w:rsidDel="00DD6863">
          <w:rPr>
            <w:rFonts w:eastAsia="Calibri" w:hint="cs"/>
            <w:color w:val="auto"/>
            <w:sz w:val="24"/>
            <w:rtl/>
          </w:rPr>
          <w:delText>ערבות ביצוע</w:delText>
        </w:r>
        <w:bookmarkEnd w:id="63"/>
        <w:r w:rsidRPr="003F1AC3" w:rsidDel="00DD6863">
          <w:rPr>
            <w:rFonts w:eastAsia="Calibri"/>
            <w:color w:val="auto"/>
            <w:sz w:val="24"/>
            <w:rtl/>
          </w:rPr>
          <w:delText xml:space="preserve"> בהתאם לנוסח המחייב המופיע בנספח </w:delText>
        </w:r>
        <w:r w:rsidDel="00DD6863">
          <w:rPr>
            <w:rFonts w:eastAsia="Calibri" w:hint="cs"/>
            <w:color w:val="auto"/>
            <w:sz w:val="24"/>
            <w:rtl/>
          </w:rPr>
          <w:delText>1</w:delText>
        </w:r>
        <w:r w:rsidRPr="003F1AC3" w:rsidDel="00DD6863">
          <w:rPr>
            <w:rFonts w:eastAsia="Calibri"/>
            <w:color w:val="auto"/>
            <w:sz w:val="24"/>
            <w:rtl/>
          </w:rPr>
          <w:delText xml:space="preserve"> </w:delText>
        </w:r>
        <w:r w:rsidDel="00DD6863">
          <w:rPr>
            <w:rFonts w:eastAsia="Calibri" w:hint="cs"/>
            <w:color w:val="auto"/>
            <w:sz w:val="24"/>
            <w:rtl/>
          </w:rPr>
          <w:delText>לחוזה ההתקשרות</w:delText>
        </w:r>
        <w:r w:rsidRPr="003F1AC3" w:rsidDel="00DD6863">
          <w:rPr>
            <w:rFonts w:eastAsia="Calibri"/>
            <w:color w:val="auto"/>
            <w:sz w:val="24"/>
            <w:rtl/>
          </w:rPr>
          <w:delText>.</w:delText>
        </w:r>
      </w:del>
      <w:ins w:id="65" w:author="חן בן ישראל" w:date="2022-06-19T14:15:00Z">
        <w:r w:rsidR="00DD6863">
          <w:rPr>
            <w:rFonts w:eastAsia="Calibri" w:hint="cs"/>
            <w:color w:val="auto"/>
            <w:sz w:val="24"/>
            <w:rtl/>
          </w:rPr>
          <w:t>בוטל</w:t>
        </w:r>
      </w:ins>
    </w:p>
    <w:p w14:paraId="128FD2CA" w14:textId="0E720C36" w:rsidR="003F1AC3" w:rsidRPr="003F1AC3" w:rsidRDefault="003F1AC3" w:rsidP="00D05101">
      <w:pPr>
        <w:numPr>
          <w:ilvl w:val="2"/>
          <w:numId w:val="50"/>
        </w:numPr>
        <w:overflowPunct/>
        <w:autoSpaceDE/>
        <w:autoSpaceDN/>
        <w:adjustRightInd/>
        <w:spacing w:before="0" w:after="0" w:line="360" w:lineRule="auto"/>
        <w:textAlignment w:val="auto"/>
        <w:outlineLvl w:val="1"/>
        <w:rPr>
          <w:rFonts w:eastAsia="Calibri"/>
          <w:color w:val="auto"/>
          <w:sz w:val="24"/>
        </w:rPr>
      </w:pPr>
      <w:r w:rsidRPr="003F1AC3">
        <w:rPr>
          <w:rFonts w:eastAsia="Calibri"/>
          <w:color w:val="auto"/>
          <w:sz w:val="24"/>
          <w:rtl/>
        </w:rPr>
        <w:t xml:space="preserve">אישור על קיום ביטוחים על פי הנוסח המחייב המופיע בנספח </w:t>
      </w:r>
      <w:r w:rsidR="00D05101">
        <w:rPr>
          <w:rFonts w:eastAsia="Calibri" w:hint="cs"/>
          <w:color w:val="auto"/>
          <w:sz w:val="24"/>
          <w:rtl/>
        </w:rPr>
        <w:t>2</w:t>
      </w:r>
      <w:r w:rsidR="00EB363B">
        <w:rPr>
          <w:rFonts w:eastAsia="Calibri" w:hint="cs"/>
          <w:color w:val="auto"/>
          <w:sz w:val="24"/>
          <w:rtl/>
        </w:rPr>
        <w:t xml:space="preserve"> </w:t>
      </w:r>
      <w:r>
        <w:rPr>
          <w:rFonts w:eastAsia="Calibri" w:hint="cs"/>
          <w:color w:val="auto"/>
          <w:sz w:val="24"/>
          <w:rtl/>
        </w:rPr>
        <w:t xml:space="preserve">לחוזה ההתקשרות. </w:t>
      </w:r>
    </w:p>
    <w:p w14:paraId="3296390B" w14:textId="5D67331C" w:rsidR="003F1AC3" w:rsidRDefault="003F1AC3" w:rsidP="00D05101">
      <w:pPr>
        <w:numPr>
          <w:ilvl w:val="2"/>
          <w:numId w:val="50"/>
        </w:numPr>
        <w:overflowPunct/>
        <w:autoSpaceDE/>
        <w:autoSpaceDN/>
        <w:adjustRightInd/>
        <w:spacing w:before="0" w:after="0" w:line="360" w:lineRule="auto"/>
        <w:textAlignment w:val="auto"/>
        <w:outlineLvl w:val="1"/>
        <w:rPr>
          <w:rFonts w:eastAsia="Calibri"/>
          <w:color w:val="auto"/>
          <w:sz w:val="24"/>
        </w:rPr>
      </w:pPr>
      <w:r w:rsidRPr="003F1AC3">
        <w:rPr>
          <w:rFonts w:eastAsia="Calibri"/>
          <w:color w:val="auto"/>
          <w:sz w:val="24"/>
          <w:rtl/>
        </w:rPr>
        <w:t xml:space="preserve">התחייבות לשמירת סודיות על פי הנוסח המחייב המופיע בנספח </w:t>
      </w:r>
      <w:r w:rsidR="00D05101">
        <w:rPr>
          <w:rFonts w:eastAsia="Calibri" w:hint="cs"/>
          <w:color w:val="auto"/>
          <w:sz w:val="24"/>
          <w:rtl/>
        </w:rPr>
        <w:t xml:space="preserve">3 </w:t>
      </w:r>
      <w:r>
        <w:rPr>
          <w:rFonts w:eastAsia="Calibri" w:hint="cs"/>
          <w:color w:val="auto"/>
          <w:sz w:val="24"/>
          <w:rtl/>
        </w:rPr>
        <w:t xml:space="preserve">לחוזה ההתקשרות. </w:t>
      </w:r>
    </w:p>
    <w:p w14:paraId="3D4747EF" w14:textId="77777777" w:rsidR="003550AF" w:rsidRPr="00167CE7" w:rsidRDefault="003550AF" w:rsidP="00CB17BC">
      <w:pPr>
        <w:pStyle w:val="af2"/>
        <w:pBdr>
          <w:top w:val="single" w:sz="4" w:space="1" w:color="auto"/>
          <w:left w:val="single" w:sz="4" w:space="4" w:color="auto"/>
          <w:bottom w:val="single" w:sz="4" w:space="1" w:color="auto"/>
          <w:right w:val="single" w:sz="4" w:space="4" w:color="auto"/>
        </w:pBdr>
        <w:shd w:val="clear" w:color="auto" w:fill="D9D9D9"/>
        <w:tabs>
          <w:tab w:val="clear" w:pos="567"/>
          <w:tab w:val="clear" w:pos="1826"/>
        </w:tabs>
        <w:spacing w:before="0" w:after="0"/>
        <w:ind w:left="0" w:firstLine="0"/>
        <w:outlineLvl w:val="0"/>
        <w:rPr>
          <w:rFonts w:ascii="David" w:hAnsi="David"/>
          <w:b w:val="0"/>
          <w:bCs/>
          <w:i/>
          <w:iCs/>
        </w:rPr>
      </w:pPr>
      <w:r w:rsidRPr="00167CE7">
        <w:rPr>
          <w:rFonts w:ascii="David" w:hAnsi="David"/>
          <w:b w:val="0"/>
          <w:bCs/>
          <w:i/>
          <w:iCs/>
          <w:noProof w:val="0"/>
          <w:rtl/>
        </w:rPr>
        <w:t>אופן התנהלות המכרז</w:t>
      </w:r>
      <w:bookmarkEnd w:id="58"/>
    </w:p>
    <w:p w14:paraId="729F5F55" w14:textId="77777777" w:rsidR="004B3D7C" w:rsidRDefault="004B3D7C" w:rsidP="004B3D7C">
      <w:pPr>
        <w:tabs>
          <w:tab w:val="num" w:pos="805"/>
        </w:tabs>
        <w:overflowPunct/>
        <w:autoSpaceDE/>
        <w:autoSpaceDN/>
        <w:adjustRightInd/>
        <w:spacing w:before="0" w:after="0"/>
        <w:ind w:left="567"/>
        <w:textAlignment w:val="auto"/>
        <w:outlineLvl w:val="1"/>
        <w:rPr>
          <w:b/>
          <w:bCs/>
        </w:rPr>
      </w:pPr>
      <w:bookmarkStart w:id="66" w:name="_Toc60818909"/>
    </w:p>
    <w:p w14:paraId="671932F7" w14:textId="77777777" w:rsidR="005D1960" w:rsidRPr="00C24D6C" w:rsidRDefault="005D1960" w:rsidP="00B479DB">
      <w:pPr>
        <w:numPr>
          <w:ilvl w:val="0"/>
          <w:numId w:val="50"/>
        </w:numPr>
        <w:tabs>
          <w:tab w:val="num" w:pos="805"/>
        </w:tabs>
        <w:overflowPunct/>
        <w:autoSpaceDE/>
        <w:autoSpaceDN/>
        <w:adjustRightInd/>
        <w:spacing w:before="0" w:after="0" w:line="360" w:lineRule="auto"/>
        <w:textAlignment w:val="auto"/>
        <w:outlineLvl w:val="1"/>
        <w:rPr>
          <w:b/>
          <w:bCs/>
          <w:rtl/>
        </w:rPr>
      </w:pPr>
      <w:r>
        <w:rPr>
          <w:b/>
          <w:bCs/>
          <w:rtl/>
        </w:rPr>
        <w:t xml:space="preserve">קבלת </w:t>
      </w:r>
      <w:r w:rsidRPr="00C24D6C">
        <w:rPr>
          <w:b/>
          <w:bCs/>
          <w:rtl/>
        </w:rPr>
        <w:t>מסמכי המכרז</w:t>
      </w:r>
    </w:p>
    <w:p w14:paraId="4CC52DEF" w14:textId="3B8793A2" w:rsidR="005D1960" w:rsidRDefault="005D1960" w:rsidP="00C24A9C">
      <w:pPr>
        <w:pStyle w:val="20"/>
        <w:tabs>
          <w:tab w:val="clear" w:pos="1997"/>
          <w:tab w:val="num" w:pos="682"/>
        </w:tabs>
        <w:spacing w:before="0" w:after="0"/>
        <w:ind w:left="682" w:hanging="425"/>
        <w:rPr>
          <w:rtl/>
        </w:rPr>
      </w:pPr>
      <w:r w:rsidRPr="00E648D2">
        <w:rPr>
          <w:rtl/>
        </w:rPr>
        <w:t>ניתן לעיין ולהוריד את מסמכי המכרז, ללא תשלום, מאתר האינטרנט</w:t>
      </w:r>
      <w:r w:rsidR="003D4C3A">
        <w:rPr>
          <w:rFonts w:hint="cs"/>
          <w:rtl/>
        </w:rPr>
        <w:t xml:space="preserve"> של מינהל הרכש הממשלתי בכתובת הבאה: </w:t>
      </w:r>
      <w:hyperlink r:id="rId13" w:history="1">
        <w:r w:rsidR="00C24A9C" w:rsidRPr="007F2D76">
          <w:rPr>
            <w:rStyle w:val="Hyperlink"/>
            <w:rFonts w:cs="David"/>
          </w:rPr>
          <w:t>https://mr.gov.il/ilgstorefront/he</w:t>
        </w:r>
      </w:hyperlink>
      <w:r w:rsidR="00C24A9C">
        <w:rPr>
          <w:rFonts w:hint="cs"/>
          <w:rtl/>
        </w:rPr>
        <w:t xml:space="preserve">. לאחר הכניסה לאתר למעלה, בכותרת </w:t>
      </w:r>
      <w:r w:rsidR="006749AC">
        <w:rPr>
          <w:rFonts w:hint="cs"/>
          <w:rtl/>
        </w:rPr>
        <w:t>"מידע כללי"</w:t>
      </w:r>
      <w:r w:rsidR="00C24A9C">
        <w:rPr>
          <w:rFonts w:hint="cs"/>
          <w:rtl/>
        </w:rPr>
        <w:t>,</w:t>
      </w:r>
      <w:r w:rsidR="006749AC">
        <w:rPr>
          <w:rFonts w:hint="cs"/>
          <w:rtl/>
        </w:rPr>
        <w:t xml:space="preserve"> יש ללחוץ על החץ ולרדת לכותרת "מכרזים" ולמלא בשורה שלידו את נושא המכרז. </w:t>
      </w:r>
    </w:p>
    <w:p w14:paraId="437FFB7F" w14:textId="77777777" w:rsidR="0015794C" w:rsidRPr="00711DAE" w:rsidRDefault="005D1960" w:rsidP="000A0FC4">
      <w:pPr>
        <w:pStyle w:val="20"/>
        <w:tabs>
          <w:tab w:val="clear" w:pos="1997"/>
          <w:tab w:val="num" w:pos="682"/>
        </w:tabs>
        <w:spacing w:before="0" w:after="0"/>
        <w:ind w:left="682" w:hanging="425"/>
      </w:pPr>
      <w:r>
        <w:rPr>
          <w:rFonts w:hint="cs"/>
          <w:rtl/>
        </w:rPr>
        <w:t>כל המידע והתוצרים הקשורים למכרז, וכל ההודעות בנושא המכרז, יהיו נגישים בלחיצה על קישור זה.</w:t>
      </w:r>
    </w:p>
    <w:p w14:paraId="1FE01087" w14:textId="77777777" w:rsidR="005D1960" w:rsidRPr="00C24D6C" w:rsidRDefault="005D1960" w:rsidP="00B479DB">
      <w:pPr>
        <w:numPr>
          <w:ilvl w:val="0"/>
          <w:numId w:val="50"/>
        </w:numPr>
        <w:tabs>
          <w:tab w:val="num" w:pos="805"/>
        </w:tabs>
        <w:overflowPunct/>
        <w:autoSpaceDE/>
        <w:autoSpaceDN/>
        <w:adjustRightInd/>
        <w:spacing w:before="0" w:after="0" w:line="360" w:lineRule="auto"/>
        <w:textAlignment w:val="auto"/>
        <w:outlineLvl w:val="1"/>
        <w:rPr>
          <w:b/>
          <w:bCs/>
          <w:rtl/>
        </w:rPr>
      </w:pPr>
      <w:r w:rsidRPr="00C24D6C">
        <w:rPr>
          <w:b/>
          <w:bCs/>
          <w:rtl/>
        </w:rPr>
        <w:lastRenderedPageBreak/>
        <w:t>הליך הבהרות</w:t>
      </w:r>
    </w:p>
    <w:p w14:paraId="71E6D944" w14:textId="28B69836" w:rsidR="005D1960" w:rsidRPr="0007647A" w:rsidRDefault="005D1960" w:rsidP="000A0FC4">
      <w:pPr>
        <w:pStyle w:val="20"/>
        <w:tabs>
          <w:tab w:val="clear" w:pos="1997"/>
          <w:tab w:val="num" w:pos="682"/>
        </w:tabs>
        <w:spacing w:before="0" w:after="0"/>
        <w:ind w:left="682" w:hanging="425"/>
        <w:rPr>
          <w:rFonts w:ascii="David" w:hAnsi="David"/>
        </w:rPr>
      </w:pPr>
      <w:r w:rsidRPr="0007647A">
        <w:rPr>
          <w:rFonts w:ascii="David" w:hAnsi="David"/>
          <w:rtl/>
        </w:rPr>
        <w:t xml:space="preserve">החל מיום פרסום המכרז בעיתון ועד למועד המפורט בסעיף </w:t>
      </w:r>
      <w:r w:rsidR="0007647A" w:rsidRPr="0007647A">
        <w:rPr>
          <w:rFonts w:ascii="David" w:hAnsi="David"/>
          <w:rtl/>
        </w:rPr>
        <w:fldChar w:fldCharType="begin"/>
      </w:r>
      <w:r w:rsidR="0007647A" w:rsidRPr="0007647A">
        <w:rPr>
          <w:rFonts w:ascii="David" w:hAnsi="David"/>
          <w:rtl/>
        </w:rPr>
        <w:instrText xml:space="preserve"> </w:instrText>
      </w:r>
      <w:r w:rsidR="0007647A" w:rsidRPr="0007647A">
        <w:rPr>
          <w:rFonts w:ascii="David" w:hAnsi="David"/>
        </w:rPr>
        <w:instrText>REF</w:instrText>
      </w:r>
      <w:r w:rsidR="0007647A" w:rsidRPr="0007647A">
        <w:rPr>
          <w:rFonts w:ascii="David" w:hAnsi="David"/>
          <w:rtl/>
        </w:rPr>
        <w:instrText xml:space="preserve"> _</w:instrText>
      </w:r>
      <w:r w:rsidR="0007647A" w:rsidRPr="0007647A">
        <w:rPr>
          <w:rFonts w:ascii="David" w:hAnsi="David"/>
        </w:rPr>
        <w:instrText>Ref71793810 \r \h</w:instrText>
      </w:r>
      <w:r w:rsidR="0007647A" w:rsidRPr="0007647A">
        <w:rPr>
          <w:rFonts w:ascii="David" w:hAnsi="David"/>
          <w:rtl/>
        </w:rPr>
        <w:instrText xml:space="preserve"> </w:instrText>
      </w:r>
      <w:r w:rsidR="0007647A">
        <w:rPr>
          <w:rFonts w:ascii="David" w:hAnsi="David"/>
          <w:rtl/>
        </w:rPr>
        <w:instrText xml:space="preserve"> \* </w:instrText>
      </w:r>
      <w:r w:rsidR="0007647A">
        <w:rPr>
          <w:rFonts w:ascii="David" w:hAnsi="David"/>
        </w:rPr>
        <w:instrText>MERGEFORMAT</w:instrText>
      </w:r>
      <w:r w:rsidR="0007647A">
        <w:rPr>
          <w:rFonts w:ascii="David" w:hAnsi="David"/>
          <w:rtl/>
        </w:rPr>
        <w:instrText xml:space="preserve"> </w:instrText>
      </w:r>
      <w:r w:rsidR="0007647A" w:rsidRPr="0007647A">
        <w:rPr>
          <w:rFonts w:ascii="David" w:hAnsi="David"/>
          <w:rtl/>
        </w:rPr>
      </w:r>
      <w:r w:rsidR="0007647A" w:rsidRPr="0007647A">
        <w:rPr>
          <w:rFonts w:ascii="David" w:hAnsi="David"/>
          <w:rtl/>
        </w:rPr>
        <w:fldChar w:fldCharType="separate"/>
      </w:r>
      <w:r w:rsidR="00F6151D">
        <w:rPr>
          <w:rFonts w:ascii="David" w:hAnsi="David"/>
          <w:cs/>
        </w:rPr>
        <w:t>‎</w:t>
      </w:r>
      <w:r w:rsidR="00F6151D">
        <w:rPr>
          <w:rFonts w:ascii="David" w:hAnsi="David"/>
        </w:rPr>
        <w:t>4</w:t>
      </w:r>
      <w:r w:rsidR="0007647A" w:rsidRPr="0007647A">
        <w:rPr>
          <w:rFonts w:ascii="David" w:hAnsi="David"/>
          <w:rtl/>
        </w:rPr>
        <w:fldChar w:fldCharType="end"/>
      </w:r>
      <w:r w:rsidRPr="0007647A">
        <w:rPr>
          <w:rFonts w:ascii="David" w:hAnsi="David"/>
          <w:rtl/>
        </w:rPr>
        <w:t xml:space="preserve"> לעיל, רשאי כל אדם לפנות לרשות בכתב לגב' דגנית סמי, מרכזת ועדת המכרזים, באמצעות דואר אלקטרוני : </w:t>
      </w:r>
      <w:r w:rsidRPr="0007647A">
        <w:rPr>
          <w:rFonts w:ascii="David" w:hAnsi="David"/>
        </w:rPr>
        <w:t xml:space="preserve"> </w:t>
      </w:r>
      <w:hyperlink r:id="rId14" w:history="1">
        <w:r w:rsidRPr="0007647A">
          <w:rPr>
            <w:rStyle w:val="Hyperlink"/>
            <w:rFonts w:ascii="David" w:hAnsi="David" w:cs="David"/>
            <w:noProof w:val="0"/>
          </w:rPr>
          <w:t>dganitsa@piba.gov.il</w:t>
        </w:r>
      </w:hyperlink>
      <w:r w:rsidRPr="0007647A">
        <w:rPr>
          <w:rFonts w:ascii="David" w:hAnsi="David"/>
          <w:rtl/>
        </w:rPr>
        <w:t>, ולהעלות כל בקשה להבהרה או שאלה הקשורה במכרז או בהתקשרות שתבוא בעקבותיו. יש לוודא כי הפניה התקבלה על ידי אישור בדואר אלקטרוני חוזר.</w:t>
      </w:r>
    </w:p>
    <w:p w14:paraId="4029F7D2" w14:textId="77777777" w:rsidR="003550AF" w:rsidRDefault="003550AF" w:rsidP="000A0FC4">
      <w:pPr>
        <w:pStyle w:val="20"/>
        <w:tabs>
          <w:tab w:val="clear" w:pos="1997"/>
          <w:tab w:val="num" w:pos="682"/>
        </w:tabs>
        <w:spacing w:before="0" w:after="0"/>
        <w:ind w:left="682" w:hanging="425"/>
      </w:pPr>
      <w:r>
        <w:rPr>
          <w:rtl/>
        </w:rPr>
        <w:t xml:space="preserve">על הפונה </w:t>
      </w:r>
      <w:r w:rsidRPr="0050355D">
        <w:rPr>
          <w:rtl/>
        </w:rPr>
        <w:t xml:space="preserve">לציין בפנייתו את </w:t>
      </w:r>
      <w:r>
        <w:rPr>
          <w:rtl/>
        </w:rPr>
        <w:t>שם ו</w:t>
      </w:r>
      <w:r w:rsidRPr="0050355D">
        <w:rPr>
          <w:rtl/>
        </w:rPr>
        <w:t>מספר המכרז,</w:t>
      </w:r>
      <w:r>
        <w:rPr>
          <w:rtl/>
        </w:rPr>
        <w:t xml:space="preserve"> שמו של הפונה, כתובתו, מס' טלפון, מס' פקס וכתובת דואר אלקטרוני</w:t>
      </w:r>
      <w:r w:rsidRPr="0050355D">
        <w:rPr>
          <w:rtl/>
        </w:rPr>
        <w:t>.</w:t>
      </w:r>
    </w:p>
    <w:p w14:paraId="2514FF58" w14:textId="77777777" w:rsidR="003550AF" w:rsidRDefault="003550AF" w:rsidP="000A0FC4">
      <w:pPr>
        <w:pStyle w:val="20"/>
        <w:tabs>
          <w:tab w:val="clear" w:pos="1997"/>
          <w:tab w:val="num" w:pos="682"/>
        </w:tabs>
        <w:spacing w:before="0" w:after="0"/>
        <w:ind w:left="682" w:hanging="425"/>
      </w:pPr>
      <w:r>
        <w:rPr>
          <w:rtl/>
        </w:rPr>
        <w:t xml:space="preserve">הפנייה תיעשה באמצעות </w:t>
      </w:r>
      <w:r w:rsidRPr="00123687">
        <w:rPr>
          <w:rtl/>
        </w:rPr>
        <w:t>קובץ</w:t>
      </w:r>
      <w:r>
        <w:rPr>
          <w:rtl/>
        </w:rPr>
        <w:t xml:space="preserve"> </w:t>
      </w:r>
      <w:r w:rsidRPr="00123687">
        <w:t>word</w:t>
      </w:r>
      <w:r w:rsidRPr="00123687">
        <w:rPr>
          <w:rtl/>
        </w:rPr>
        <w:t xml:space="preserve"> (סיומת</w:t>
      </w:r>
      <w:r>
        <w:rPr>
          <w:rtl/>
        </w:rPr>
        <w:t xml:space="preserve"> </w:t>
      </w:r>
      <w:r w:rsidRPr="00123687">
        <w:t>(doc</w:t>
      </w:r>
      <w:r w:rsidRPr="00123687">
        <w:rPr>
          <w:rtl/>
        </w:rPr>
        <w:t>; את</w:t>
      </w:r>
      <w:r>
        <w:rPr>
          <w:rtl/>
        </w:rPr>
        <w:t xml:space="preserve"> </w:t>
      </w:r>
      <w:r w:rsidRPr="00123687">
        <w:rPr>
          <w:rtl/>
        </w:rPr>
        <w:t>השאלות</w:t>
      </w:r>
      <w:r>
        <w:rPr>
          <w:rtl/>
        </w:rPr>
        <w:t xml:space="preserve"> </w:t>
      </w:r>
      <w:r w:rsidRPr="00123687">
        <w:rPr>
          <w:rtl/>
        </w:rPr>
        <w:t>יש</w:t>
      </w:r>
      <w:r>
        <w:rPr>
          <w:rtl/>
        </w:rPr>
        <w:t xml:space="preserve"> </w:t>
      </w:r>
      <w:r w:rsidRPr="00123687">
        <w:rPr>
          <w:rtl/>
        </w:rPr>
        <w:t>לסדר</w:t>
      </w:r>
      <w:r>
        <w:rPr>
          <w:rtl/>
        </w:rPr>
        <w:t xml:space="preserve"> </w:t>
      </w:r>
      <w:r w:rsidRPr="00123687">
        <w:rPr>
          <w:rtl/>
        </w:rPr>
        <w:t>בטבלה</w:t>
      </w:r>
      <w:r>
        <w:rPr>
          <w:rtl/>
        </w:rPr>
        <w:t xml:space="preserve"> </w:t>
      </w:r>
      <w:r w:rsidRPr="00123687">
        <w:rPr>
          <w:rtl/>
        </w:rPr>
        <w:t>כדלקמן</w:t>
      </w:r>
      <w:r>
        <w:rPr>
          <w:rtl/>
        </w:rPr>
        <w:t>:</w:t>
      </w:r>
      <w:r>
        <w:rPr>
          <w:rFonts w:hint="cs"/>
          <w:rtl/>
        </w:rPr>
        <w:t xml:space="preserve"> </w:t>
      </w:r>
    </w:p>
    <w:tbl>
      <w:tblPr>
        <w:bidiVisual/>
        <w:tblW w:w="0" w:type="auto"/>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015"/>
        <w:gridCol w:w="2200"/>
      </w:tblGrid>
      <w:tr w:rsidR="003550AF" w:rsidRPr="002409A2" w14:paraId="67D181BE" w14:textId="77777777" w:rsidTr="003550AF">
        <w:tc>
          <w:tcPr>
            <w:tcW w:w="2080" w:type="dxa"/>
            <w:shd w:val="clear" w:color="auto" w:fill="D9D9D9"/>
          </w:tcPr>
          <w:p w14:paraId="31949475" w14:textId="77777777" w:rsidR="003550AF" w:rsidRPr="00167CE7" w:rsidRDefault="003550AF" w:rsidP="00CB17BC">
            <w:pPr>
              <w:pStyle w:val="32"/>
              <w:keepNext/>
              <w:tabs>
                <w:tab w:val="num" w:pos="1107"/>
              </w:tabs>
              <w:spacing w:before="0" w:after="0"/>
              <w:ind w:left="1106" w:hanging="567"/>
              <w:rPr>
                <w:rFonts w:ascii="David" w:hAnsi="David"/>
                <w:b/>
                <w:bCs/>
              </w:rPr>
            </w:pPr>
            <w:proofErr w:type="spellStart"/>
            <w:r w:rsidRPr="00167CE7">
              <w:rPr>
                <w:rFonts w:ascii="David" w:hAnsi="David"/>
                <w:b/>
                <w:bCs/>
                <w:noProof w:val="0"/>
                <w:rtl/>
              </w:rPr>
              <w:t>מס"ד</w:t>
            </w:r>
            <w:proofErr w:type="spellEnd"/>
          </w:p>
        </w:tc>
        <w:tc>
          <w:tcPr>
            <w:tcW w:w="3307" w:type="dxa"/>
            <w:shd w:val="clear" w:color="auto" w:fill="D9D9D9"/>
          </w:tcPr>
          <w:p w14:paraId="2C101CE7" w14:textId="77777777" w:rsidR="003550AF" w:rsidRPr="00167CE7" w:rsidRDefault="003550AF" w:rsidP="00CB17BC">
            <w:pPr>
              <w:pStyle w:val="32"/>
              <w:keepNext/>
              <w:tabs>
                <w:tab w:val="num" w:pos="1107"/>
              </w:tabs>
              <w:spacing w:before="0" w:after="0"/>
              <w:ind w:left="1106" w:hanging="1106"/>
              <w:rPr>
                <w:rFonts w:ascii="David" w:hAnsi="David"/>
                <w:b/>
                <w:bCs/>
              </w:rPr>
            </w:pPr>
            <w:r w:rsidRPr="00167CE7">
              <w:rPr>
                <w:rFonts w:ascii="David" w:hAnsi="David"/>
                <w:b/>
                <w:bCs/>
                <w:noProof w:val="0"/>
                <w:rtl/>
              </w:rPr>
              <w:t>מס' הסעיף במכרז אליו מתייחסת השאלה</w:t>
            </w:r>
          </w:p>
        </w:tc>
        <w:tc>
          <w:tcPr>
            <w:tcW w:w="2268" w:type="dxa"/>
            <w:shd w:val="clear" w:color="auto" w:fill="D9D9D9"/>
          </w:tcPr>
          <w:p w14:paraId="01319FF1" w14:textId="77777777" w:rsidR="003550AF" w:rsidRPr="00167CE7" w:rsidRDefault="003550AF" w:rsidP="00CB17BC">
            <w:pPr>
              <w:pStyle w:val="32"/>
              <w:keepNext/>
              <w:tabs>
                <w:tab w:val="num" w:pos="1107"/>
              </w:tabs>
              <w:spacing w:before="0" w:after="0"/>
              <w:ind w:left="1106" w:hanging="567"/>
              <w:rPr>
                <w:rFonts w:ascii="David" w:hAnsi="David"/>
                <w:b/>
                <w:bCs/>
              </w:rPr>
            </w:pPr>
            <w:r w:rsidRPr="00167CE7">
              <w:rPr>
                <w:rFonts w:ascii="David" w:hAnsi="David"/>
                <w:b/>
                <w:bCs/>
                <w:noProof w:val="0"/>
                <w:rtl/>
              </w:rPr>
              <w:t>פירוט השאלה</w:t>
            </w:r>
          </w:p>
        </w:tc>
      </w:tr>
      <w:tr w:rsidR="003550AF" w:rsidRPr="002409A2" w14:paraId="782ABC63" w14:textId="77777777" w:rsidTr="003550AF">
        <w:tc>
          <w:tcPr>
            <w:tcW w:w="2080" w:type="dxa"/>
          </w:tcPr>
          <w:p w14:paraId="6B6B41C5" w14:textId="77777777" w:rsidR="003550AF" w:rsidRPr="00167CE7" w:rsidRDefault="003550AF" w:rsidP="00CB17BC">
            <w:pPr>
              <w:pStyle w:val="32"/>
              <w:tabs>
                <w:tab w:val="num" w:pos="1107"/>
              </w:tabs>
              <w:spacing w:before="0" w:after="0"/>
              <w:ind w:left="1106" w:hanging="567"/>
              <w:rPr>
                <w:rFonts w:ascii="David" w:hAnsi="David"/>
              </w:rPr>
            </w:pPr>
          </w:p>
        </w:tc>
        <w:tc>
          <w:tcPr>
            <w:tcW w:w="3307" w:type="dxa"/>
          </w:tcPr>
          <w:p w14:paraId="0CC70F84" w14:textId="77777777" w:rsidR="003550AF" w:rsidRPr="00167CE7" w:rsidRDefault="003550AF" w:rsidP="00CB17BC">
            <w:pPr>
              <w:pStyle w:val="32"/>
              <w:tabs>
                <w:tab w:val="num" w:pos="1107"/>
              </w:tabs>
              <w:spacing w:before="0" w:after="0"/>
              <w:ind w:left="1106" w:hanging="567"/>
              <w:rPr>
                <w:rFonts w:ascii="David" w:hAnsi="David"/>
              </w:rPr>
            </w:pPr>
          </w:p>
        </w:tc>
        <w:tc>
          <w:tcPr>
            <w:tcW w:w="2268" w:type="dxa"/>
          </w:tcPr>
          <w:p w14:paraId="4BAAF2A0" w14:textId="77777777" w:rsidR="003550AF" w:rsidRPr="00167CE7" w:rsidRDefault="003550AF" w:rsidP="00CB17BC">
            <w:pPr>
              <w:pStyle w:val="32"/>
              <w:tabs>
                <w:tab w:val="num" w:pos="1107"/>
              </w:tabs>
              <w:spacing w:before="0" w:after="0"/>
              <w:ind w:left="1106" w:hanging="567"/>
              <w:rPr>
                <w:rFonts w:ascii="David" w:hAnsi="David"/>
              </w:rPr>
            </w:pPr>
          </w:p>
        </w:tc>
      </w:tr>
    </w:tbl>
    <w:p w14:paraId="1A8A211F" w14:textId="77777777" w:rsidR="000A0FC4" w:rsidRDefault="000A0FC4" w:rsidP="000A0FC4">
      <w:pPr>
        <w:pStyle w:val="20"/>
        <w:numPr>
          <w:ilvl w:val="0"/>
          <w:numId w:val="0"/>
        </w:numPr>
        <w:spacing w:before="0" w:after="0" w:line="240" w:lineRule="auto"/>
        <w:ind w:left="1107"/>
        <w:rPr>
          <w:b/>
          <w:bCs/>
          <w:noProof w:val="0"/>
          <w:rtl/>
        </w:rPr>
      </w:pPr>
    </w:p>
    <w:p w14:paraId="40255F2E" w14:textId="77777777" w:rsidR="003550AF" w:rsidRPr="00A512F5" w:rsidRDefault="000A0FC4" w:rsidP="00CB17BC">
      <w:pPr>
        <w:pStyle w:val="20"/>
        <w:numPr>
          <w:ilvl w:val="0"/>
          <w:numId w:val="0"/>
        </w:numPr>
        <w:spacing w:before="0" w:after="0"/>
        <w:ind w:left="1107"/>
        <w:rPr>
          <w:b/>
          <w:bCs/>
          <w:noProof w:val="0"/>
        </w:rPr>
      </w:pPr>
      <w:r>
        <w:rPr>
          <w:rFonts w:hint="cs"/>
          <w:b/>
          <w:bCs/>
          <w:noProof w:val="0"/>
          <w:rtl/>
        </w:rPr>
        <w:t xml:space="preserve">  </w:t>
      </w:r>
      <w:r w:rsidR="003550AF" w:rsidRPr="00A512F5">
        <w:rPr>
          <w:rFonts w:hint="cs"/>
          <w:b/>
          <w:bCs/>
          <w:noProof w:val="0"/>
          <w:rtl/>
        </w:rPr>
        <w:t xml:space="preserve">שאלות הבהרה אשר לא תגענה על פי הדרישה לעיל </w:t>
      </w:r>
      <w:r w:rsidR="003550AF" w:rsidRPr="00A512F5">
        <w:rPr>
          <w:b/>
          <w:bCs/>
          <w:noProof w:val="0"/>
          <w:rtl/>
        </w:rPr>
        <w:t>–</w:t>
      </w:r>
      <w:r w:rsidR="003550AF" w:rsidRPr="00A512F5">
        <w:rPr>
          <w:rFonts w:hint="cs"/>
          <w:b/>
          <w:bCs/>
          <w:noProof w:val="0"/>
          <w:rtl/>
        </w:rPr>
        <w:t xml:space="preserve"> לא </w:t>
      </w:r>
      <w:proofErr w:type="spellStart"/>
      <w:r w:rsidR="003550AF" w:rsidRPr="00A512F5">
        <w:rPr>
          <w:rFonts w:hint="cs"/>
          <w:b/>
          <w:bCs/>
          <w:noProof w:val="0"/>
          <w:rtl/>
        </w:rPr>
        <w:t>תיעננה</w:t>
      </w:r>
      <w:proofErr w:type="spellEnd"/>
      <w:r w:rsidR="003550AF" w:rsidRPr="00A512F5">
        <w:rPr>
          <w:rFonts w:hint="cs"/>
          <w:b/>
          <w:bCs/>
          <w:noProof w:val="0"/>
          <w:rtl/>
        </w:rPr>
        <w:t>!</w:t>
      </w:r>
    </w:p>
    <w:p w14:paraId="74C13509" w14:textId="0C090FE2" w:rsidR="003550AF" w:rsidRPr="0097435C" w:rsidRDefault="003550AF" w:rsidP="000A0FC4">
      <w:pPr>
        <w:pStyle w:val="20"/>
        <w:tabs>
          <w:tab w:val="clear" w:pos="1997"/>
          <w:tab w:val="num" w:pos="682"/>
        </w:tabs>
        <w:spacing w:before="0" w:after="0"/>
        <w:ind w:left="682" w:hanging="425"/>
        <w:rPr>
          <w:rFonts w:ascii="David" w:hAnsi="David"/>
          <w:rtl/>
        </w:rPr>
      </w:pPr>
      <w:r w:rsidRPr="0097435C">
        <w:rPr>
          <w:rFonts w:ascii="David" w:hAnsi="David"/>
          <w:rtl/>
        </w:rPr>
        <w:t xml:space="preserve">הרשות תשיב לפניות עד למועד הקבוע בסעיף </w:t>
      </w:r>
      <w:r w:rsidR="0097435C" w:rsidRPr="0097435C">
        <w:rPr>
          <w:rFonts w:ascii="David" w:hAnsi="David"/>
          <w:rtl/>
        </w:rPr>
        <w:fldChar w:fldCharType="begin"/>
      </w:r>
      <w:r w:rsidR="0097435C" w:rsidRPr="0097435C">
        <w:rPr>
          <w:rFonts w:ascii="David" w:hAnsi="David"/>
          <w:rtl/>
        </w:rPr>
        <w:instrText xml:space="preserve"> </w:instrText>
      </w:r>
      <w:r w:rsidR="0097435C" w:rsidRPr="0097435C">
        <w:rPr>
          <w:rFonts w:ascii="David" w:hAnsi="David"/>
        </w:rPr>
        <w:instrText>REF</w:instrText>
      </w:r>
      <w:r w:rsidR="0097435C" w:rsidRPr="0097435C">
        <w:rPr>
          <w:rFonts w:ascii="David" w:hAnsi="David"/>
          <w:rtl/>
        </w:rPr>
        <w:instrText xml:space="preserve"> _</w:instrText>
      </w:r>
      <w:r w:rsidR="0097435C" w:rsidRPr="0097435C">
        <w:rPr>
          <w:rFonts w:ascii="David" w:hAnsi="David"/>
        </w:rPr>
        <w:instrText>Ref71793810 \r \h</w:instrText>
      </w:r>
      <w:r w:rsidR="0097435C" w:rsidRPr="0097435C">
        <w:rPr>
          <w:rFonts w:ascii="David" w:hAnsi="David"/>
          <w:rtl/>
        </w:rPr>
        <w:instrText xml:space="preserve"> </w:instrText>
      </w:r>
      <w:r w:rsidR="0097435C">
        <w:rPr>
          <w:rFonts w:ascii="David" w:hAnsi="David"/>
          <w:rtl/>
        </w:rPr>
        <w:instrText xml:space="preserve"> \* </w:instrText>
      </w:r>
      <w:r w:rsidR="0097435C">
        <w:rPr>
          <w:rFonts w:ascii="David" w:hAnsi="David"/>
        </w:rPr>
        <w:instrText>MERGEFORMAT</w:instrText>
      </w:r>
      <w:r w:rsidR="0097435C">
        <w:rPr>
          <w:rFonts w:ascii="David" w:hAnsi="David"/>
          <w:rtl/>
        </w:rPr>
        <w:instrText xml:space="preserve"> </w:instrText>
      </w:r>
      <w:r w:rsidR="0097435C" w:rsidRPr="0097435C">
        <w:rPr>
          <w:rFonts w:ascii="David" w:hAnsi="David"/>
          <w:rtl/>
        </w:rPr>
      </w:r>
      <w:r w:rsidR="0097435C" w:rsidRPr="0097435C">
        <w:rPr>
          <w:rFonts w:ascii="David" w:hAnsi="David"/>
          <w:rtl/>
        </w:rPr>
        <w:fldChar w:fldCharType="separate"/>
      </w:r>
      <w:r w:rsidR="00F6151D">
        <w:rPr>
          <w:rFonts w:ascii="David" w:hAnsi="David"/>
          <w:cs/>
        </w:rPr>
        <w:t>‎</w:t>
      </w:r>
      <w:r w:rsidR="00F6151D">
        <w:rPr>
          <w:rFonts w:ascii="David" w:hAnsi="David"/>
        </w:rPr>
        <w:t>4</w:t>
      </w:r>
      <w:r w:rsidR="0097435C" w:rsidRPr="0097435C">
        <w:rPr>
          <w:rFonts w:ascii="David" w:hAnsi="David"/>
          <w:rtl/>
        </w:rPr>
        <w:fldChar w:fldCharType="end"/>
      </w:r>
      <w:r w:rsidRPr="0097435C">
        <w:rPr>
          <w:rFonts w:ascii="David" w:hAnsi="David"/>
          <w:rtl/>
        </w:rPr>
        <w:t xml:space="preserve"> לעיל. לרשות יהיה שיקול דעת במתן התשובות.</w:t>
      </w:r>
    </w:p>
    <w:p w14:paraId="331C857E" w14:textId="77777777" w:rsidR="003550AF" w:rsidRDefault="003550AF" w:rsidP="000A0FC4">
      <w:pPr>
        <w:pStyle w:val="20"/>
        <w:tabs>
          <w:tab w:val="clear" w:pos="1997"/>
          <w:tab w:val="num" w:pos="682"/>
        </w:tabs>
        <w:spacing w:before="0" w:after="0"/>
        <w:ind w:left="682" w:hanging="425"/>
        <w:rPr>
          <w:rtl/>
        </w:rPr>
      </w:pPr>
      <w:r>
        <w:rPr>
          <w:rtl/>
        </w:rPr>
        <w:t xml:space="preserve">התייחסות לפניות </w:t>
      </w:r>
      <w:r w:rsidRPr="000D0984">
        <w:rPr>
          <w:rtl/>
        </w:rPr>
        <w:t>תפורסם באתר האינטרנט, מבלי</w:t>
      </w:r>
      <w:r>
        <w:rPr>
          <w:rtl/>
        </w:rPr>
        <w:t xml:space="preserve"> לחשוף את זהות הפונה. הרשות לא תשלח תשובות למתמודדים אלא על המתמודדים החובה להתעדכן באתר. </w:t>
      </w:r>
    </w:p>
    <w:p w14:paraId="683A09EA" w14:textId="77777777" w:rsidR="003550AF" w:rsidRDefault="003550AF" w:rsidP="000A0FC4">
      <w:pPr>
        <w:pStyle w:val="20"/>
        <w:tabs>
          <w:tab w:val="clear" w:pos="1997"/>
          <w:tab w:val="num" w:pos="682"/>
        </w:tabs>
        <w:spacing w:before="0" w:after="0"/>
        <w:ind w:left="682" w:hanging="425"/>
        <w:rPr>
          <w:rtl/>
        </w:rPr>
      </w:pPr>
      <w:r>
        <w:rPr>
          <w:rtl/>
        </w:rPr>
        <w:t>ההתייחסות לפניות תהיה חלק בלתי נפרד ממסמכי המכרז, ועל המציע לצרף אותה להצעתו כשהיא חתומה, כיתר מסמכי המכרז.</w:t>
      </w:r>
    </w:p>
    <w:p w14:paraId="159B395E" w14:textId="32BA7E5F" w:rsidR="009F3E35" w:rsidRDefault="003550AF" w:rsidP="009F3E35">
      <w:pPr>
        <w:pStyle w:val="20"/>
        <w:tabs>
          <w:tab w:val="clear" w:pos="1997"/>
          <w:tab w:val="num" w:pos="682"/>
        </w:tabs>
        <w:spacing w:before="0" w:after="0"/>
        <w:ind w:left="682" w:hanging="425"/>
        <w:rPr>
          <w:rtl/>
        </w:rPr>
      </w:pPr>
      <w:r w:rsidRPr="000D0984">
        <w:rPr>
          <w:rtl/>
        </w:rPr>
        <w:t>הרשות רשאית לשנות את תנאי המכרז עד למועד הגשת ההצעות. הודעה על השינוי תפורסם באתר האינטרנט</w:t>
      </w:r>
      <w:r w:rsidR="009F3E35">
        <w:rPr>
          <w:rFonts w:hint="cs"/>
          <w:rtl/>
        </w:rPr>
        <w:t>.</w:t>
      </w:r>
    </w:p>
    <w:p w14:paraId="378EC606" w14:textId="77777777" w:rsidR="009F3E35" w:rsidRDefault="009F3E35">
      <w:pPr>
        <w:overflowPunct/>
        <w:autoSpaceDE/>
        <w:autoSpaceDN/>
        <w:bidi w:val="0"/>
        <w:adjustRightInd/>
        <w:spacing w:before="0" w:after="0"/>
        <w:jc w:val="left"/>
        <w:textAlignment w:val="auto"/>
        <w:rPr>
          <w:rFonts w:eastAsia="Calibri"/>
          <w:noProof/>
          <w:color w:val="auto"/>
          <w:sz w:val="24"/>
          <w:rtl/>
        </w:rPr>
      </w:pPr>
      <w:r>
        <w:rPr>
          <w:rtl/>
        </w:rPr>
        <w:br w:type="page"/>
      </w:r>
    </w:p>
    <w:p w14:paraId="7EF47913" w14:textId="77777777" w:rsidR="003550AF" w:rsidRPr="00767BBA" w:rsidRDefault="003550AF" w:rsidP="00CB17BC">
      <w:pPr>
        <w:pStyle w:val="11"/>
        <w:numPr>
          <w:ilvl w:val="0"/>
          <w:numId w:val="1"/>
        </w:numPr>
        <w:spacing w:before="0" w:after="0"/>
        <w:rPr>
          <w:b/>
          <w:bCs/>
          <w:noProof w:val="0"/>
          <w:rtl/>
        </w:rPr>
      </w:pPr>
      <w:r w:rsidRPr="00767BBA">
        <w:rPr>
          <w:b/>
          <w:bCs/>
          <w:noProof w:val="0"/>
          <w:rtl/>
        </w:rPr>
        <w:lastRenderedPageBreak/>
        <w:t>מבנה ההצעה</w:t>
      </w:r>
    </w:p>
    <w:p w14:paraId="03D5DB5F" w14:textId="3C9A9776" w:rsidR="003550AF" w:rsidRDefault="003550AF" w:rsidP="00A869FA">
      <w:pPr>
        <w:pStyle w:val="20"/>
        <w:tabs>
          <w:tab w:val="clear" w:pos="1997"/>
          <w:tab w:val="num" w:pos="682"/>
        </w:tabs>
        <w:spacing w:before="0" w:after="0"/>
        <w:ind w:left="682" w:hanging="425"/>
        <w:rPr>
          <w:noProof w:val="0"/>
          <w:rtl/>
        </w:rPr>
      </w:pPr>
      <w:r>
        <w:rPr>
          <w:noProof w:val="0"/>
          <w:rtl/>
        </w:rPr>
        <w:t>ההצעה תוגש בעברית באמצעות טופס ההצעה</w:t>
      </w:r>
      <w:r>
        <w:rPr>
          <w:rFonts w:hint="cs"/>
          <w:noProof w:val="0"/>
          <w:rtl/>
        </w:rPr>
        <w:t xml:space="preserve">- </w:t>
      </w:r>
      <w:r w:rsidRPr="00087B83">
        <w:rPr>
          <w:rFonts w:hint="cs"/>
          <w:b/>
          <w:bCs/>
          <w:noProof w:val="0"/>
          <w:rtl/>
        </w:rPr>
        <w:t xml:space="preserve">ראה נספח </w:t>
      </w:r>
      <w:r w:rsidR="00A869FA">
        <w:rPr>
          <w:rFonts w:hint="cs"/>
          <w:b/>
          <w:bCs/>
          <w:noProof w:val="0"/>
          <w:rtl/>
        </w:rPr>
        <w:t>ב</w:t>
      </w:r>
      <w:r w:rsidRPr="00087B83">
        <w:rPr>
          <w:rFonts w:hint="cs"/>
          <w:b/>
          <w:bCs/>
          <w:noProof w:val="0"/>
          <w:rtl/>
        </w:rPr>
        <w:t>' למכרז</w:t>
      </w:r>
      <w:r>
        <w:rPr>
          <w:rFonts w:hint="cs"/>
          <w:noProof w:val="0"/>
          <w:rtl/>
        </w:rPr>
        <w:t xml:space="preserve">, </w:t>
      </w:r>
      <w:r>
        <w:rPr>
          <w:noProof w:val="0"/>
          <w:rtl/>
        </w:rPr>
        <w:t xml:space="preserve"> (להלן: "</w:t>
      </w:r>
      <w:r w:rsidRPr="0015794C">
        <w:rPr>
          <w:b/>
          <w:bCs/>
          <w:noProof w:val="0"/>
          <w:rtl/>
        </w:rPr>
        <w:t>טופס ההצעה</w:t>
      </w:r>
      <w:r>
        <w:rPr>
          <w:noProof w:val="0"/>
          <w:rtl/>
        </w:rPr>
        <w:t>"). המציע יפרט בטופס ההצעה את המידע הנדרש באופן מלא ומדויק</w:t>
      </w:r>
      <w:r>
        <w:rPr>
          <w:rFonts w:hint="cs"/>
          <w:noProof w:val="0"/>
          <w:rtl/>
        </w:rPr>
        <w:t>.</w:t>
      </w:r>
    </w:p>
    <w:p w14:paraId="3E4D7C97" w14:textId="77777777" w:rsidR="003550AF" w:rsidRPr="00A37ACD" w:rsidRDefault="003550AF" w:rsidP="000A0FC4">
      <w:pPr>
        <w:pStyle w:val="20"/>
        <w:tabs>
          <w:tab w:val="clear" w:pos="1997"/>
          <w:tab w:val="num" w:pos="682"/>
        </w:tabs>
        <w:spacing w:before="0" w:after="0"/>
        <w:ind w:left="682" w:hanging="425"/>
        <w:rPr>
          <w:b/>
          <w:bCs/>
          <w:noProof w:val="0"/>
        </w:rPr>
      </w:pPr>
      <w:r w:rsidRPr="00A37ACD">
        <w:rPr>
          <w:b/>
          <w:bCs/>
          <w:noProof w:val="0"/>
          <w:rtl/>
        </w:rPr>
        <w:t>על המציע לצרף לטופס ההצעה</w:t>
      </w:r>
      <w:r w:rsidRPr="00A37ACD">
        <w:rPr>
          <w:rFonts w:hint="cs"/>
          <w:b/>
          <w:bCs/>
          <w:noProof w:val="0"/>
          <w:rtl/>
        </w:rPr>
        <w:t xml:space="preserve"> את: </w:t>
      </w:r>
    </w:p>
    <w:p w14:paraId="3DB185B9" w14:textId="77777777" w:rsidR="003550AF" w:rsidRDefault="003550AF" w:rsidP="00CB17BC">
      <w:pPr>
        <w:pStyle w:val="20"/>
        <w:numPr>
          <w:ilvl w:val="2"/>
          <w:numId w:val="1"/>
        </w:numPr>
        <w:tabs>
          <w:tab w:val="clear" w:pos="1956"/>
          <w:tab w:val="num" w:pos="1391"/>
        </w:tabs>
        <w:spacing w:before="0" w:after="0"/>
        <w:ind w:hanging="1274"/>
        <w:rPr>
          <w:noProof w:val="0"/>
        </w:rPr>
      </w:pPr>
      <w:r w:rsidRPr="009F4C1A">
        <w:rPr>
          <w:noProof w:val="0"/>
          <w:rtl/>
        </w:rPr>
        <w:t>המסמכים המפורטים בה</w:t>
      </w:r>
      <w:r>
        <w:rPr>
          <w:rFonts w:hint="cs"/>
          <w:noProof w:val="0"/>
          <w:rtl/>
        </w:rPr>
        <w:t>,</w:t>
      </w:r>
      <w:r w:rsidRPr="009F4C1A">
        <w:rPr>
          <w:rFonts w:hint="cs"/>
          <w:noProof w:val="0"/>
          <w:rtl/>
        </w:rPr>
        <w:t xml:space="preserve"> חתומים כנדרש.</w:t>
      </w:r>
    </w:p>
    <w:p w14:paraId="5E63CE04" w14:textId="77777777" w:rsidR="0097435C" w:rsidRDefault="0097435C" w:rsidP="00CB17BC">
      <w:pPr>
        <w:pStyle w:val="20"/>
        <w:numPr>
          <w:ilvl w:val="2"/>
          <w:numId w:val="1"/>
        </w:numPr>
        <w:tabs>
          <w:tab w:val="clear" w:pos="1956"/>
          <w:tab w:val="num" w:pos="1391"/>
        </w:tabs>
        <w:spacing w:before="0" w:after="0"/>
        <w:ind w:hanging="1274"/>
        <w:rPr>
          <w:noProof w:val="0"/>
        </w:rPr>
      </w:pPr>
      <w:bookmarkStart w:id="67" w:name="_Ref47435612"/>
      <w:r>
        <w:rPr>
          <w:rFonts w:hint="cs"/>
          <w:noProof w:val="0"/>
          <w:rtl/>
        </w:rPr>
        <w:t>קורות חיים ותעודות השכלה של עורכי הדין המוצעים.</w:t>
      </w:r>
    </w:p>
    <w:p w14:paraId="35E3580E" w14:textId="77777777" w:rsidR="0097435C" w:rsidRDefault="0097435C" w:rsidP="00CB17BC">
      <w:pPr>
        <w:pStyle w:val="20"/>
        <w:numPr>
          <w:ilvl w:val="2"/>
          <w:numId w:val="1"/>
        </w:numPr>
        <w:tabs>
          <w:tab w:val="clear" w:pos="1956"/>
          <w:tab w:val="num" w:pos="1391"/>
        </w:tabs>
        <w:spacing w:before="0" w:after="0"/>
        <w:ind w:hanging="1274"/>
        <w:rPr>
          <w:noProof w:val="0"/>
        </w:rPr>
      </w:pPr>
      <w:r>
        <w:rPr>
          <w:rFonts w:hint="cs"/>
          <w:noProof w:val="0"/>
          <w:rtl/>
        </w:rPr>
        <w:t>פרופיל משרד.</w:t>
      </w:r>
    </w:p>
    <w:p w14:paraId="6DB5DA70" w14:textId="77777777" w:rsidR="003550AF" w:rsidRDefault="003550AF" w:rsidP="00CB17BC">
      <w:pPr>
        <w:pStyle w:val="20"/>
        <w:numPr>
          <w:ilvl w:val="2"/>
          <w:numId w:val="1"/>
        </w:numPr>
        <w:tabs>
          <w:tab w:val="clear" w:pos="1956"/>
          <w:tab w:val="num" w:pos="1391"/>
        </w:tabs>
        <w:spacing w:before="0" w:after="0"/>
        <w:ind w:hanging="1274"/>
        <w:rPr>
          <w:noProof w:val="0"/>
        </w:rPr>
      </w:pPr>
      <w:r w:rsidRPr="009F4C1A">
        <w:rPr>
          <w:rFonts w:hint="cs"/>
          <w:noProof w:val="0"/>
          <w:rtl/>
        </w:rPr>
        <w:t>מסמכי המכרז, חתומים בכל עמוד בחותמת מורשה החתימה וחותמת התאגיד.</w:t>
      </w:r>
      <w:bookmarkEnd w:id="67"/>
    </w:p>
    <w:p w14:paraId="7489F438" w14:textId="77777777" w:rsidR="003550AF" w:rsidRPr="009F4C1A" w:rsidRDefault="003550AF" w:rsidP="00CB17BC">
      <w:pPr>
        <w:pStyle w:val="20"/>
        <w:numPr>
          <w:ilvl w:val="2"/>
          <w:numId w:val="1"/>
        </w:numPr>
        <w:tabs>
          <w:tab w:val="clear" w:pos="1956"/>
          <w:tab w:val="num" w:pos="1391"/>
        </w:tabs>
        <w:spacing w:before="0" w:after="0"/>
        <w:ind w:left="1391" w:hanging="709"/>
        <w:rPr>
          <w:noProof w:val="0"/>
        </w:rPr>
      </w:pPr>
      <w:bookmarkStart w:id="68" w:name="_Ref47435560"/>
      <w:r w:rsidRPr="009F4C1A">
        <w:rPr>
          <w:rFonts w:hint="cs"/>
          <w:noProof w:val="0"/>
          <w:rtl/>
        </w:rPr>
        <w:t>חוזה ההתקשרות, חתום בכל עמוד בראשי תיבות מורשה החתימה וחותמת התאגיד.</w:t>
      </w:r>
      <w:bookmarkEnd w:id="68"/>
    </w:p>
    <w:p w14:paraId="6B6AFA28" w14:textId="77777777" w:rsidR="003550AF" w:rsidRPr="009F4C1A" w:rsidRDefault="003550AF" w:rsidP="00CB17BC">
      <w:pPr>
        <w:pStyle w:val="20"/>
        <w:numPr>
          <w:ilvl w:val="2"/>
          <w:numId w:val="1"/>
        </w:numPr>
        <w:tabs>
          <w:tab w:val="clear" w:pos="1956"/>
          <w:tab w:val="num" w:pos="1391"/>
        </w:tabs>
        <w:spacing w:before="0" w:after="0"/>
        <w:ind w:left="1391" w:hanging="709"/>
        <w:rPr>
          <w:noProof w:val="0"/>
          <w:rtl/>
        </w:rPr>
      </w:pPr>
      <w:bookmarkStart w:id="69" w:name="_Ref47435577"/>
      <w:r>
        <w:rPr>
          <w:rFonts w:hint="cs"/>
          <w:noProof w:val="0"/>
          <w:rtl/>
        </w:rPr>
        <w:t xml:space="preserve">הבהרות עורך המכרז לשאלות הפונים, </w:t>
      </w:r>
      <w:r w:rsidRPr="009F4C1A">
        <w:rPr>
          <w:rFonts w:hint="cs"/>
          <w:noProof w:val="0"/>
          <w:rtl/>
        </w:rPr>
        <w:t>חתומים בכל עמוד בחותמת מורשה החתימה וחותמת התאגיד</w:t>
      </w:r>
      <w:r>
        <w:rPr>
          <w:rFonts w:hint="cs"/>
          <w:noProof w:val="0"/>
          <w:rtl/>
        </w:rPr>
        <w:t>.</w:t>
      </w:r>
      <w:bookmarkEnd w:id="69"/>
    </w:p>
    <w:p w14:paraId="020BCD71" w14:textId="77777777" w:rsidR="003550AF" w:rsidRPr="00A54D8F" w:rsidRDefault="003550AF" w:rsidP="000A0FC4">
      <w:pPr>
        <w:pStyle w:val="20"/>
        <w:tabs>
          <w:tab w:val="clear" w:pos="1997"/>
          <w:tab w:val="num" w:pos="682"/>
        </w:tabs>
        <w:spacing w:before="0" w:after="0"/>
        <w:ind w:left="682" w:hanging="425"/>
      </w:pPr>
      <w:r>
        <w:rPr>
          <w:noProof w:val="0"/>
          <w:rtl/>
        </w:rPr>
        <w:t xml:space="preserve">המציע אינו רשאי לצרף לטופס ההצעה דפים, חוברות, </w:t>
      </w:r>
      <w:r>
        <w:rPr>
          <w:rFonts w:hint="cs"/>
          <w:noProof w:val="0"/>
          <w:rtl/>
        </w:rPr>
        <w:t>תקליטורים</w:t>
      </w:r>
      <w:r>
        <w:rPr>
          <w:noProof w:val="0"/>
          <w:rtl/>
        </w:rPr>
        <w:t xml:space="preserve">, מצגות וכיו"ב, שאינם נדרשים במפורש או שהגשתם לא הותרה במפורש. </w:t>
      </w:r>
      <w:r w:rsidRPr="00A54D8F">
        <w:rPr>
          <w:noProof w:val="0"/>
          <w:rtl/>
        </w:rPr>
        <w:t>על אף האמור לעיל, 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p>
    <w:p w14:paraId="19D513BD" w14:textId="77777777" w:rsidR="003550AF" w:rsidRDefault="003550AF" w:rsidP="000A0FC4">
      <w:pPr>
        <w:pStyle w:val="20"/>
        <w:tabs>
          <w:tab w:val="clear" w:pos="1997"/>
          <w:tab w:val="num" w:pos="682"/>
        </w:tabs>
        <w:spacing w:before="0" w:after="0"/>
        <w:ind w:left="682" w:hanging="425"/>
      </w:pPr>
      <w:r>
        <w:rPr>
          <w:noProof w:val="0"/>
          <w:rtl/>
        </w:rPr>
        <w:t>טופס ההצעה, לרבות המסמכים המצורפים אליו, מהווה חלק בלתי נפרד ממסמכי המכרז והשלמה של הקבוע במכרז. עם זאת, במקרה של סתירה בין טופס ההצעה לבין גוף המכרז, יגבר האמור בגוף המכרז.</w:t>
      </w:r>
    </w:p>
    <w:p w14:paraId="1E62E92B" w14:textId="77777777" w:rsidR="003550AF" w:rsidRPr="00FD35F9" w:rsidRDefault="003550AF" w:rsidP="00CB17BC">
      <w:pPr>
        <w:pStyle w:val="11"/>
        <w:numPr>
          <w:ilvl w:val="0"/>
          <w:numId w:val="1"/>
        </w:numPr>
        <w:spacing w:before="0" w:after="0"/>
        <w:rPr>
          <w:b/>
          <w:bCs/>
          <w:noProof w:val="0"/>
          <w:rtl/>
        </w:rPr>
      </w:pPr>
      <w:r w:rsidRPr="00FD35F9">
        <w:rPr>
          <w:b/>
          <w:bCs/>
          <w:noProof w:val="0"/>
          <w:rtl/>
        </w:rPr>
        <w:t>הגשת ההצעה</w:t>
      </w:r>
    </w:p>
    <w:p w14:paraId="5397E73E" w14:textId="2D9C753A" w:rsidR="003550AF" w:rsidRPr="0007647A" w:rsidRDefault="003550AF" w:rsidP="000A0FC4">
      <w:pPr>
        <w:pStyle w:val="20"/>
        <w:tabs>
          <w:tab w:val="clear" w:pos="1997"/>
          <w:tab w:val="num" w:pos="682"/>
        </w:tabs>
        <w:spacing w:before="0" w:after="0"/>
        <w:ind w:left="682" w:hanging="425"/>
        <w:rPr>
          <w:rFonts w:ascii="David" w:hAnsi="David"/>
        </w:rPr>
      </w:pPr>
      <w:r w:rsidRPr="0007647A">
        <w:rPr>
          <w:rFonts w:ascii="David" w:hAnsi="David"/>
          <w:noProof w:val="0"/>
          <w:rtl/>
        </w:rPr>
        <w:t xml:space="preserve">את ההצעה יש להגיש במעטפה סגורה וחתומה, ללא זיהוי חיצוני, לאחר סיום הליך ההבהרות ולא יאוחר מהמועד הקבוע בסעיף </w:t>
      </w:r>
      <w:r w:rsidR="0007647A" w:rsidRPr="0007647A">
        <w:rPr>
          <w:rFonts w:ascii="David" w:hAnsi="David"/>
          <w:noProof w:val="0"/>
          <w:rtl/>
        </w:rPr>
        <w:fldChar w:fldCharType="begin"/>
      </w:r>
      <w:r w:rsidR="0007647A" w:rsidRPr="0007647A">
        <w:rPr>
          <w:rFonts w:ascii="David" w:hAnsi="David"/>
          <w:noProof w:val="0"/>
          <w:rtl/>
        </w:rPr>
        <w:instrText xml:space="preserve"> </w:instrText>
      </w:r>
      <w:r w:rsidR="0007647A" w:rsidRPr="0007647A">
        <w:rPr>
          <w:rFonts w:ascii="David" w:hAnsi="David"/>
          <w:noProof w:val="0"/>
        </w:rPr>
        <w:instrText>REF</w:instrText>
      </w:r>
      <w:r w:rsidR="0007647A" w:rsidRPr="0007647A">
        <w:rPr>
          <w:rFonts w:ascii="David" w:hAnsi="David"/>
          <w:noProof w:val="0"/>
          <w:rtl/>
        </w:rPr>
        <w:instrText xml:space="preserve"> _</w:instrText>
      </w:r>
      <w:r w:rsidR="0007647A" w:rsidRPr="0007647A">
        <w:rPr>
          <w:rFonts w:ascii="David" w:hAnsi="David"/>
          <w:noProof w:val="0"/>
        </w:rPr>
        <w:instrText>Ref71793810 \r \h</w:instrText>
      </w:r>
      <w:r w:rsidR="0007647A" w:rsidRPr="0007647A">
        <w:rPr>
          <w:rFonts w:ascii="David" w:hAnsi="David"/>
          <w:noProof w:val="0"/>
          <w:rtl/>
        </w:rPr>
        <w:instrText xml:space="preserve"> </w:instrText>
      </w:r>
      <w:r w:rsidR="0007647A">
        <w:rPr>
          <w:rFonts w:ascii="David" w:hAnsi="David"/>
          <w:noProof w:val="0"/>
          <w:rtl/>
        </w:rPr>
        <w:instrText xml:space="preserve"> \* </w:instrText>
      </w:r>
      <w:r w:rsidR="0007647A">
        <w:rPr>
          <w:rFonts w:ascii="David" w:hAnsi="David"/>
          <w:noProof w:val="0"/>
        </w:rPr>
        <w:instrText>MERGEFORMAT</w:instrText>
      </w:r>
      <w:r w:rsidR="0007647A">
        <w:rPr>
          <w:rFonts w:ascii="David" w:hAnsi="David"/>
          <w:noProof w:val="0"/>
          <w:rtl/>
        </w:rPr>
        <w:instrText xml:space="preserve"> </w:instrText>
      </w:r>
      <w:r w:rsidR="0007647A" w:rsidRPr="0007647A">
        <w:rPr>
          <w:rFonts w:ascii="David" w:hAnsi="David"/>
          <w:noProof w:val="0"/>
          <w:rtl/>
        </w:rPr>
      </w:r>
      <w:r w:rsidR="0007647A" w:rsidRPr="0007647A">
        <w:rPr>
          <w:rFonts w:ascii="David" w:hAnsi="David"/>
          <w:noProof w:val="0"/>
          <w:rtl/>
        </w:rPr>
        <w:fldChar w:fldCharType="separate"/>
      </w:r>
      <w:r w:rsidR="00F6151D">
        <w:rPr>
          <w:rFonts w:ascii="David" w:hAnsi="David"/>
          <w:noProof w:val="0"/>
          <w:cs/>
        </w:rPr>
        <w:t>‎</w:t>
      </w:r>
      <w:r w:rsidR="00F6151D">
        <w:rPr>
          <w:rFonts w:ascii="David" w:hAnsi="David"/>
          <w:noProof w:val="0"/>
        </w:rPr>
        <w:t>4</w:t>
      </w:r>
      <w:r w:rsidR="0007647A" w:rsidRPr="0007647A">
        <w:rPr>
          <w:rFonts w:ascii="David" w:hAnsi="David"/>
          <w:noProof w:val="0"/>
          <w:rtl/>
        </w:rPr>
        <w:fldChar w:fldCharType="end"/>
      </w:r>
      <w:r w:rsidRPr="0007647A">
        <w:rPr>
          <w:rFonts w:ascii="David" w:hAnsi="David"/>
          <w:noProof w:val="0"/>
          <w:rtl/>
        </w:rPr>
        <w:t xml:space="preserve"> לעיל, ולהניחה בתיבת המכרזים הנמצאת במשרד הרשות ברח' מסילת ישרים 6, ירושלים.</w:t>
      </w:r>
    </w:p>
    <w:p w14:paraId="4F9894F7" w14:textId="77777777" w:rsidR="003550AF" w:rsidRPr="002F0945" w:rsidRDefault="003550AF" w:rsidP="002F0945">
      <w:pPr>
        <w:pStyle w:val="20"/>
        <w:tabs>
          <w:tab w:val="clear" w:pos="1997"/>
          <w:tab w:val="num" w:pos="682"/>
        </w:tabs>
        <w:spacing w:before="0" w:after="0"/>
        <w:ind w:left="682" w:hanging="425"/>
        <w:rPr>
          <w:noProof w:val="0"/>
        </w:rPr>
      </w:pPr>
      <w:r w:rsidRPr="002F0945">
        <w:rPr>
          <w:noProof w:val="0"/>
          <w:rtl/>
        </w:rPr>
        <w:t xml:space="preserve">יש להחתים את המעטפה </w:t>
      </w:r>
      <w:r w:rsidRPr="002F0945">
        <w:rPr>
          <w:rFonts w:hint="cs"/>
          <w:noProof w:val="0"/>
          <w:rtl/>
        </w:rPr>
        <w:t xml:space="preserve">בחותמת </w:t>
      </w:r>
      <w:r w:rsidRPr="002F0945">
        <w:rPr>
          <w:noProof w:val="0"/>
          <w:rtl/>
        </w:rPr>
        <w:t xml:space="preserve">על ידי המאבטח הנמצא בכניסה, בציון תאריך ושעת ההגשה, ולשלשל את המעטפה לתיבת המכרזים הנמצאת בכניסה לבניין. </w:t>
      </w:r>
    </w:p>
    <w:p w14:paraId="2B979EA6" w14:textId="77777777" w:rsidR="003550AF" w:rsidRPr="002F0945" w:rsidRDefault="003550AF" w:rsidP="002F0945">
      <w:pPr>
        <w:pStyle w:val="20"/>
        <w:tabs>
          <w:tab w:val="clear" w:pos="1997"/>
          <w:tab w:val="num" w:pos="682"/>
        </w:tabs>
        <w:spacing w:before="0" w:after="0"/>
        <w:ind w:left="682" w:hanging="425"/>
        <w:rPr>
          <w:noProof w:val="0"/>
          <w:rtl/>
        </w:rPr>
      </w:pPr>
      <w:r w:rsidRPr="002F0945">
        <w:rPr>
          <w:noProof w:val="0"/>
          <w:rtl/>
        </w:rPr>
        <w:t xml:space="preserve">יש להקפיד לקבל מהמאבטח אישור על ההגשה. </w:t>
      </w:r>
    </w:p>
    <w:p w14:paraId="72AE14C0" w14:textId="77777777" w:rsidR="003550AF" w:rsidRPr="002F0945" w:rsidRDefault="003550AF" w:rsidP="002F0945">
      <w:pPr>
        <w:pStyle w:val="20"/>
        <w:tabs>
          <w:tab w:val="clear" w:pos="1997"/>
          <w:tab w:val="num" w:pos="682"/>
        </w:tabs>
        <w:spacing w:before="0" w:after="0"/>
        <w:ind w:left="682" w:hanging="425"/>
        <w:rPr>
          <w:noProof w:val="0"/>
        </w:rPr>
      </w:pPr>
      <w:r w:rsidRPr="002F0945">
        <w:rPr>
          <w:noProof w:val="0"/>
          <w:rtl/>
        </w:rPr>
        <w:t xml:space="preserve">על המעטפה יש לציין </w:t>
      </w:r>
      <w:r w:rsidRPr="002F0945">
        <w:rPr>
          <w:rFonts w:hint="cs"/>
          <w:noProof w:val="0"/>
          <w:rtl/>
        </w:rPr>
        <w:t xml:space="preserve">רק </w:t>
      </w:r>
      <w:r w:rsidRPr="002F0945">
        <w:rPr>
          <w:noProof w:val="0"/>
          <w:rtl/>
        </w:rPr>
        <w:t>את מספר המכרז ואת שם המכרז.</w:t>
      </w:r>
    </w:p>
    <w:p w14:paraId="1B5F10C6" w14:textId="77777777" w:rsidR="003550AF" w:rsidRPr="000006B9" w:rsidRDefault="003550AF" w:rsidP="002F0945">
      <w:pPr>
        <w:pStyle w:val="20"/>
        <w:tabs>
          <w:tab w:val="clear" w:pos="1997"/>
          <w:tab w:val="num" w:pos="682"/>
        </w:tabs>
        <w:spacing w:before="0" w:after="0"/>
        <w:ind w:left="682" w:hanging="425"/>
        <w:rPr>
          <w:noProof w:val="0"/>
          <w:rtl/>
        </w:rPr>
      </w:pPr>
      <w:r>
        <w:rPr>
          <w:noProof w:val="0"/>
          <w:rtl/>
        </w:rPr>
        <w:t>המציע ידביק על הצד החיצוני של המעטפה</w:t>
      </w:r>
      <w:r>
        <w:rPr>
          <w:rFonts w:hint="cs"/>
          <w:noProof w:val="0"/>
          <w:rtl/>
        </w:rPr>
        <w:t xml:space="preserve"> </w:t>
      </w:r>
      <w:r>
        <w:rPr>
          <w:noProof w:val="0"/>
          <w:rtl/>
        </w:rPr>
        <w:t xml:space="preserve">מעטפה נוספת, סגורה היטב, ללא פרטי המציע על גבה, </w:t>
      </w:r>
      <w:r w:rsidRPr="002F0945">
        <w:rPr>
          <w:noProof w:val="0"/>
          <w:rtl/>
        </w:rPr>
        <w:t>ו</w:t>
      </w:r>
      <w:r w:rsidRPr="00C443C0">
        <w:rPr>
          <w:noProof w:val="0"/>
          <w:rtl/>
        </w:rPr>
        <w:t>בתוכה</w:t>
      </w:r>
      <w:r>
        <w:rPr>
          <w:noProof w:val="0"/>
          <w:rtl/>
        </w:rPr>
        <w:t xml:space="preserve"> יופיעו שם המציע ופרטי איש קשר מטעמו (מספר טלפון וכתובת) לשם החזרת המעטפה במקרה הצורך</w:t>
      </w:r>
      <w:r>
        <w:rPr>
          <w:rFonts w:hint="cs"/>
          <w:noProof w:val="0"/>
          <w:rtl/>
        </w:rPr>
        <w:t>.</w:t>
      </w:r>
    </w:p>
    <w:p w14:paraId="29133BB2" w14:textId="77777777" w:rsidR="003550AF" w:rsidRPr="007179F2" w:rsidRDefault="003550AF" w:rsidP="002F0945">
      <w:pPr>
        <w:pStyle w:val="20"/>
        <w:tabs>
          <w:tab w:val="clear" w:pos="1997"/>
          <w:tab w:val="num" w:pos="682"/>
        </w:tabs>
        <w:spacing w:before="0" w:after="0"/>
        <w:ind w:left="682" w:hanging="425"/>
        <w:rPr>
          <w:noProof w:val="0"/>
          <w:rtl/>
        </w:rPr>
      </w:pPr>
      <w:r>
        <w:rPr>
          <w:noProof w:val="0"/>
          <w:rtl/>
        </w:rPr>
        <w:t>ההצעה תוגש בשני עותקים זהים, כולל המסמכים הנלווים והנספחים למיניהם</w:t>
      </w:r>
      <w:r w:rsidRPr="007179F2">
        <w:rPr>
          <w:noProof w:val="0"/>
          <w:rtl/>
        </w:rPr>
        <w:t>. להצעה יצורפו מסמכי המכרז וכל נספחיהם</w:t>
      </w:r>
      <w:r>
        <w:rPr>
          <w:noProof w:val="0"/>
          <w:rtl/>
        </w:rPr>
        <w:t>, לרבות הבהרות, אם יהיו</w:t>
      </w:r>
      <w:r w:rsidRPr="007179F2">
        <w:rPr>
          <w:noProof w:val="0"/>
          <w:rtl/>
        </w:rPr>
        <w:t>.</w:t>
      </w:r>
    </w:p>
    <w:p w14:paraId="61E5E53E" w14:textId="77777777" w:rsidR="003550AF" w:rsidRPr="00706CCE" w:rsidRDefault="003550AF" w:rsidP="002F0945">
      <w:pPr>
        <w:pStyle w:val="20"/>
        <w:tabs>
          <w:tab w:val="clear" w:pos="1997"/>
          <w:tab w:val="num" w:pos="682"/>
        </w:tabs>
        <w:spacing w:before="0" w:after="0"/>
        <w:ind w:left="682" w:hanging="425"/>
        <w:rPr>
          <w:noProof w:val="0"/>
        </w:rPr>
      </w:pPr>
      <w:r w:rsidRPr="00706CCE">
        <w:rPr>
          <w:noProof w:val="0"/>
          <w:rtl/>
        </w:rPr>
        <w:lastRenderedPageBreak/>
        <w:t>העותק המקורי יסומן במילים "עותק מקור". כל עמוד של טופס ההצעה</w:t>
      </w:r>
      <w:r>
        <w:rPr>
          <w:noProof w:val="0"/>
          <w:rtl/>
        </w:rPr>
        <w:t xml:space="preserve"> וכל המסמכים המוגשים</w:t>
      </w:r>
      <w:r w:rsidRPr="00706CCE">
        <w:rPr>
          <w:noProof w:val="0"/>
          <w:rtl/>
        </w:rPr>
        <w:t xml:space="preserve"> בעותק זה</w:t>
      </w:r>
      <w:r>
        <w:rPr>
          <w:noProof w:val="0"/>
          <w:rtl/>
        </w:rPr>
        <w:t xml:space="preserve"> יוחתמו</w:t>
      </w:r>
      <w:r w:rsidRPr="00706CCE">
        <w:rPr>
          <w:noProof w:val="0"/>
          <w:rtl/>
        </w:rPr>
        <w:t xml:space="preserve"> בחותמת המציע ובחתימתו.</w:t>
      </w:r>
    </w:p>
    <w:p w14:paraId="4B986399" w14:textId="77777777" w:rsidR="003550AF" w:rsidRPr="00706CCE" w:rsidRDefault="003550AF" w:rsidP="00010A82">
      <w:pPr>
        <w:pStyle w:val="20"/>
        <w:tabs>
          <w:tab w:val="clear" w:pos="1997"/>
          <w:tab w:val="num" w:pos="935"/>
        </w:tabs>
        <w:spacing w:before="0" w:after="0"/>
        <w:ind w:left="935" w:hanging="678"/>
        <w:rPr>
          <w:noProof w:val="0"/>
        </w:rPr>
      </w:pPr>
      <w:r>
        <w:rPr>
          <w:noProof w:val="0"/>
          <w:rtl/>
        </w:rPr>
        <w:t>עותק ההצעה יכול שיהיה צילום של העותק המקורי החתום</w:t>
      </w:r>
      <w:r w:rsidRPr="00706CCE">
        <w:rPr>
          <w:noProof w:val="0"/>
          <w:rtl/>
        </w:rPr>
        <w:t>.</w:t>
      </w:r>
    </w:p>
    <w:p w14:paraId="3031C9E3" w14:textId="77777777" w:rsidR="003550AF" w:rsidRDefault="003550AF" w:rsidP="00010A82">
      <w:pPr>
        <w:pStyle w:val="20"/>
        <w:tabs>
          <w:tab w:val="clear" w:pos="1997"/>
          <w:tab w:val="num" w:pos="935"/>
        </w:tabs>
        <w:spacing w:before="0" w:after="0"/>
        <w:ind w:left="935" w:hanging="678"/>
        <w:rPr>
          <w:noProof w:val="0"/>
          <w:rtl/>
        </w:rPr>
      </w:pPr>
      <w:r w:rsidRPr="00706CCE">
        <w:rPr>
          <w:noProof w:val="0"/>
          <w:rtl/>
        </w:rPr>
        <w:t>בכל מקרה</w:t>
      </w:r>
      <w:r>
        <w:rPr>
          <w:noProof w:val="0"/>
          <w:rtl/>
        </w:rPr>
        <w:t xml:space="preserve"> של סתירה בין עותק המקור להעתק</w:t>
      </w:r>
      <w:r w:rsidRPr="00706CCE">
        <w:rPr>
          <w:noProof w:val="0"/>
          <w:rtl/>
        </w:rPr>
        <w:t>, יגבר עותק המקור.</w:t>
      </w:r>
    </w:p>
    <w:p w14:paraId="011AD320" w14:textId="77777777" w:rsidR="003550AF" w:rsidRPr="00F65FF7" w:rsidRDefault="003550AF" w:rsidP="00010A82">
      <w:pPr>
        <w:pStyle w:val="20"/>
        <w:tabs>
          <w:tab w:val="clear" w:pos="1997"/>
          <w:tab w:val="num" w:pos="935"/>
        </w:tabs>
        <w:spacing w:before="0" w:after="0"/>
        <w:ind w:left="935" w:hanging="678"/>
        <w:rPr>
          <w:noProof w:val="0"/>
        </w:rPr>
      </w:pPr>
      <w:r w:rsidRPr="00F65FF7">
        <w:rPr>
          <w:noProof w:val="0"/>
          <w:rtl/>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p>
    <w:p w14:paraId="7D2214F0" w14:textId="77777777" w:rsidR="003550AF" w:rsidRDefault="003550AF" w:rsidP="00010A82">
      <w:pPr>
        <w:pStyle w:val="20"/>
        <w:tabs>
          <w:tab w:val="clear" w:pos="1997"/>
          <w:tab w:val="num" w:pos="935"/>
        </w:tabs>
        <w:spacing w:before="0" w:after="0"/>
        <w:ind w:left="935" w:hanging="678"/>
        <w:rPr>
          <w:noProof w:val="0"/>
          <w:rtl/>
        </w:rPr>
      </w:pPr>
      <w:r>
        <w:rPr>
          <w:noProof w:val="0"/>
          <w:rtl/>
        </w:rPr>
        <w:t>הגשת ההצעה במועד המצוין לעיל היא על אחריות המציע. הצעה שתוגש במועד מאוחר יותר לא תיבחן.</w:t>
      </w:r>
    </w:p>
    <w:p w14:paraId="0DF70555" w14:textId="6E79F89B" w:rsidR="00BD73FD" w:rsidRPr="009F3E35" w:rsidRDefault="003550AF" w:rsidP="009F3E35">
      <w:pPr>
        <w:pStyle w:val="20"/>
        <w:tabs>
          <w:tab w:val="clear" w:pos="1997"/>
          <w:tab w:val="num" w:pos="935"/>
        </w:tabs>
        <w:spacing w:before="0" w:after="0"/>
        <w:ind w:left="935" w:hanging="678"/>
        <w:rPr>
          <w:noProof w:val="0"/>
        </w:rPr>
      </w:pPr>
      <w:r>
        <w:rPr>
          <w:noProof w:val="0"/>
          <w:rtl/>
        </w:rPr>
        <w:t>בשום מקרה אין להגיש את ההצעה בדואר אלקטרוני או בפקס.</w:t>
      </w:r>
    </w:p>
    <w:p w14:paraId="162EFBF1" w14:textId="77777777" w:rsidR="003550AF" w:rsidRPr="00C73034" w:rsidRDefault="003550AF" w:rsidP="00CB17BC">
      <w:pPr>
        <w:pStyle w:val="11"/>
        <w:numPr>
          <w:ilvl w:val="0"/>
          <w:numId w:val="1"/>
        </w:numPr>
        <w:spacing w:before="0" w:after="0"/>
        <w:rPr>
          <w:b/>
          <w:bCs/>
          <w:noProof w:val="0"/>
          <w:rtl/>
        </w:rPr>
      </w:pPr>
      <w:bookmarkStart w:id="70" w:name="_Ref279918600"/>
      <w:r w:rsidRPr="00C73034">
        <w:rPr>
          <w:b/>
          <w:bCs/>
          <w:noProof w:val="0"/>
          <w:rtl/>
        </w:rPr>
        <w:t>תצהירים, אישורים ומסמכים שיש לצרף להצעה</w:t>
      </w:r>
      <w:bookmarkEnd w:id="70"/>
    </w:p>
    <w:p w14:paraId="238417A2" w14:textId="77777777" w:rsidR="003550AF" w:rsidRPr="009E4EE4" w:rsidRDefault="003550AF" w:rsidP="002F0945">
      <w:pPr>
        <w:pStyle w:val="20"/>
        <w:tabs>
          <w:tab w:val="clear" w:pos="1997"/>
          <w:tab w:val="num" w:pos="671"/>
        </w:tabs>
        <w:spacing w:before="0" w:after="0"/>
        <w:ind w:left="682" w:hanging="425"/>
        <w:rPr>
          <w:noProof w:val="0"/>
          <w:rtl/>
        </w:rPr>
      </w:pPr>
      <w:r w:rsidRPr="009E4EE4">
        <w:rPr>
          <w:noProof w:val="0"/>
          <w:rtl/>
        </w:rPr>
        <w:t>מבלי לגרוע מהדרישות לצירוף מסמכים המפורטות במכרז, על המציע לצרף להצעתו את התצהירים, האישורים והמסמכים המפורטים בטופס ההצעה, אשר נכונות האמור בהם מהווה תנאי להשתתפות במכרז.</w:t>
      </w:r>
    </w:p>
    <w:p w14:paraId="1D8B557B" w14:textId="77777777" w:rsidR="003550AF" w:rsidRPr="009E4EE4" w:rsidRDefault="003550AF" w:rsidP="002F0945">
      <w:pPr>
        <w:pStyle w:val="20"/>
        <w:tabs>
          <w:tab w:val="clear" w:pos="1997"/>
          <w:tab w:val="num" w:pos="682"/>
        </w:tabs>
        <w:spacing w:before="0" w:after="0"/>
        <w:ind w:left="682" w:hanging="425"/>
        <w:rPr>
          <w:noProof w:val="0"/>
        </w:rPr>
      </w:pPr>
      <w:r w:rsidRPr="009E4EE4">
        <w:rPr>
          <w:noProof w:val="0"/>
          <w:rtl/>
        </w:rPr>
        <w:t>על המציע לוודא כי המספר המזהה (לדוגמא מס' ח.פ.) בכל המסמכים המוגשים מטעמו, לרבות תעודת התאגדות, אישורי רשויות המס וכיו"ב, יהיה זהה. אם אין התאמה במספר המזהה, על המציע לצרף אישור או הסבר מטעם הרשויות המוסמכות לכך בדבר אי ההתאמה.</w:t>
      </w:r>
    </w:p>
    <w:p w14:paraId="055B08EF" w14:textId="77777777" w:rsidR="003550AF" w:rsidRPr="009E4EE4" w:rsidRDefault="003550AF" w:rsidP="002F0945">
      <w:pPr>
        <w:pStyle w:val="20"/>
        <w:tabs>
          <w:tab w:val="clear" w:pos="1997"/>
          <w:tab w:val="num" w:pos="682"/>
        </w:tabs>
        <w:spacing w:before="0" w:after="0"/>
        <w:ind w:left="682" w:hanging="425"/>
        <w:rPr>
          <w:noProof w:val="0"/>
        </w:rPr>
      </w:pPr>
      <w:r w:rsidRPr="009E4EE4">
        <w:rPr>
          <w:noProof w:val="0"/>
          <w:rtl/>
        </w:rPr>
        <w:t xml:space="preserve">ועדת המכרזים רשאית לדרוש </w:t>
      </w:r>
      <w:proofErr w:type="spellStart"/>
      <w:r w:rsidRPr="009E4EE4">
        <w:rPr>
          <w:noProof w:val="0"/>
          <w:rtl/>
        </w:rPr>
        <w:t>מהמציע</w:t>
      </w:r>
      <w:proofErr w:type="spellEnd"/>
      <w:r w:rsidRPr="009E4EE4">
        <w:rPr>
          <w:noProof w:val="0"/>
          <w:rtl/>
        </w:rPr>
        <w:t xml:space="preserve"> מסמכים נוספים או חלופיים, אם סברה כי הדבר דרוש לה לשם הכרעה במכרז.</w:t>
      </w:r>
    </w:p>
    <w:p w14:paraId="1072639D" w14:textId="77777777" w:rsidR="003550AF" w:rsidRPr="00C73034" w:rsidRDefault="003550AF" w:rsidP="00CB17BC">
      <w:pPr>
        <w:pStyle w:val="11"/>
        <w:numPr>
          <w:ilvl w:val="0"/>
          <w:numId w:val="1"/>
        </w:numPr>
        <w:tabs>
          <w:tab w:val="num" w:pos="540"/>
        </w:tabs>
        <w:spacing w:before="0" w:after="0"/>
        <w:ind w:left="540"/>
        <w:rPr>
          <w:b/>
          <w:bCs/>
          <w:noProof w:val="0"/>
          <w:rtl/>
        </w:rPr>
      </w:pPr>
      <w:r w:rsidRPr="00C73034">
        <w:rPr>
          <w:b/>
          <w:bCs/>
          <w:noProof w:val="0"/>
          <w:rtl/>
        </w:rPr>
        <w:t>תוקף ההצעה</w:t>
      </w:r>
    </w:p>
    <w:p w14:paraId="0F6426A6" w14:textId="77777777" w:rsidR="003550AF" w:rsidRDefault="003550AF" w:rsidP="002F0945">
      <w:pPr>
        <w:pStyle w:val="20"/>
        <w:tabs>
          <w:tab w:val="clear" w:pos="1997"/>
          <w:tab w:val="num" w:pos="671"/>
        </w:tabs>
        <w:spacing w:before="0" w:after="0"/>
        <w:ind w:left="682" w:hanging="425"/>
        <w:rPr>
          <w:noProof w:val="0"/>
        </w:rPr>
      </w:pPr>
      <w:r w:rsidRPr="00A54D8F">
        <w:rPr>
          <w:noProof w:val="0"/>
          <w:rtl/>
        </w:rPr>
        <w:t xml:space="preserve">ההצעה תעמוד בתוקפה עד </w:t>
      </w:r>
      <w:r>
        <w:rPr>
          <w:noProof w:val="0"/>
          <w:rtl/>
        </w:rPr>
        <w:t>לחתימה על החוזה עם הזוכים במכרז.</w:t>
      </w:r>
    </w:p>
    <w:p w14:paraId="102B7304" w14:textId="77777777" w:rsidR="003550AF" w:rsidRDefault="003550AF" w:rsidP="002F0945">
      <w:pPr>
        <w:pStyle w:val="20"/>
        <w:tabs>
          <w:tab w:val="clear" w:pos="1997"/>
          <w:tab w:val="num" w:pos="671"/>
        </w:tabs>
        <w:spacing w:before="0" w:after="0"/>
        <w:ind w:left="682" w:hanging="425"/>
        <w:rPr>
          <w:noProof w:val="0"/>
          <w:rtl/>
        </w:rPr>
      </w:pPr>
      <w:r>
        <w:rPr>
          <w:noProof w:val="0"/>
          <w:rtl/>
        </w:rPr>
        <w:t xml:space="preserve">מבלי לגרוע מהאמור לעיל, הצעות שלא נבחרו תעמודנה בתוקפן 180 יום נוספים לאחר סיום הליכי המכרז, וזאת למקרה שבו מציע שזכה במכרז יחזור בו מהצעתו או יפר את ההתקשרות </w:t>
      </w:r>
      <w:proofErr w:type="spellStart"/>
      <w:r>
        <w:rPr>
          <w:noProof w:val="0"/>
          <w:rtl/>
        </w:rPr>
        <w:t>עימו</w:t>
      </w:r>
      <w:proofErr w:type="spellEnd"/>
      <w:r>
        <w:rPr>
          <w:noProof w:val="0"/>
          <w:rtl/>
        </w:rPr>
        <w:t>. בנסיבות אלה רשאית ועדת המכרזים להכריז על בעל ההצעה הבאה בטיבה כזוכה במכרז.</w:t>
      </w:r>
    </w:p>
    <w:p w14:paraId="6DE82995" w14:textId="42342B71" w:rsidR="009F3E35" w:rsidRDefault="003550AF" w:rsidP="002F0945">
      <w:pPr>
        <w:pStyle w:val="20"/>
        <w:tabs>
          <w:tab w:val="clear" w:pos="1997"/>
          <w:tab w:val="num" w:pos="671"/>
        </w:tabs>
        <w:spacing w:before="0" w:after="0"/>
        <w:ind w:left="682" w:hanging="425"/>
        <w:rPr>
          <w:noProof w:val="0"/>
        </w:rPr>
      </w:pPr>
      <w:r>
        <w:rPr>
          <w:noProof w:val="0"/>
          <w:rtl/>
        </w:rPr>
        <w:t>אם ההתקשרות החוזית שבין הרשות לבין זוכה במכרז תסתיים טרם זמנה, מכל סיבה שהיא, תהיה הרשות רשאית לבחור תחתיו במציע הבא בתור או בזוכה השני במכרז</w:t>
      </w:r>
      <w:r>
        <w:rPr>
          <w:rFonts w:hint="cs"/>
          <w:noProof w:val="0"/>
          <w:rtl/>
        </w:rPr>
        <w:t>,</w:t>
      </w:r>
      <w:r>
        <w:rPr>
          <w:noProof w:val="0"/>
          <w:rtl/>
        </w:rPr>
        <w:t xml:space="preserve"> לפי שיקול דעתה, ובלבד שבמועד קבלת ההחלטה ממשיכים להתקיים במציע או בזוכה השני תנאי הכשירות שהיוו תנאי סף להשתתפות במכרז ושהמציע או הזוכה השני נתן לכך את הסכמתו. התקשרה הרשות כאמור, יהיה המציע הבא בתור או הזוכה השני זכאי לתמורה בהתאם לקבוע בהצעתו למכרז.</w:t>
      </w:r>
    </w:p>
    <w:p w14:paraId="667374C7" w14:textId="77777777" w:rsidR="009F3E35" w:rsidRDefault="009F3E35">
      <w:pPr>
        <w:overflowPunct/>
        <w:autoSpaceDE/>
        <w:autoSpaceDN/>
        <w:bidi w:val="0"/>
        <w:adjustRightInd/>
        <w:spacing w:before="0" w:after="0"/>
        <w:jc w:val="left"/>
        <w:textAlignment w:val="auto"/>
        <w:rPr>
          <w:rFonts w:eastAsia="Calibri"/>
          <w:color w:val="auto"/>
          <w:sz w:val="24"/>
        </w:rPr>
      </w:pPr>
      <w:r>
        <w:br w:type="page"/>
      </w:r>
    </w:p>
    <w:p w14:paraId="7E901DC1" w14:textId="77777777" w:rsidR="003550AF" w:rsidRPr="00C73034" w:rsidRDefault="003550AF" w:rsidP="00CB17BC">
      <w:pPr>
        <w:pStyle w:val="11"/>
        <w:numPr>
          <w:ilvl w:val="0"/>
          <w:numId w:val="1"/>
        </w:numPr>
        <w:spacing w:before="0" w:after="0"/>
        <w:rPr>
          <w:b/>
          <w:bCs/>
        </w:rPr>
      </w:pPr>
      <w:r w:rsidRPr="00C73034">
        <w:rPr>
          <w:b/>
          <w:bCs/>
          <w:noProof w:val="0"/>
          <w:rtl/>
        </w:rPr>
        <w:lastRenderedPageBreak/>
        <w:t>מימוש ההתקשרות</w:t>
      </w:r>
    </w:p>
    <w:p w14:paraId="79D27337" w14:textId="12866ECD" w:rsidR="003550AF" w:rsidRDefault="003550AF" w:rsidP="002F0945">
      <w:pPr>
        <w:pStyle w:val="20"/>
        <w:tabs>
          <w:tab w:val="clear" w:pos="1997"/>
          <w:tab w:val="num" w:pos="671"/>
        </w:tabs>
        <w:spacing w:before="0" w:after="0"/>
        <w:ind w:left="682" w:hanging="425"/>
        <w:rPr>
          <w:noProof w:val="0"/>
        </w:rPr>
      </w:pPr>
      <w:r w:rsidRPr="00123687">
        <w:rPr>
          <w:noProof w:val="0"/>
          <w:rtl/>
        </w:rPr>
        <w:t xml:space="preserve">כתנאי לחתימת החוזה ולמימוש ההתקשרות </w:t>
      </w:r>
      <w:r w:rsidR="00ED1D6D">
        <w:rPr>
          <w:rFonts w:hint="cs"/>
          <w:noProof w:val="0"/>
          <w:rtl/>
        </w:rPr>
        <w:t xml:space="preserve">על </w:t>
      </w:r>
      <w:r>
        <w:rPr>
          <w:noProof w:val="0"/>
          <w:rtl/>
        </w:rPr>
        <w:t>הזוכ</w:t>
      </w:r>
      <w:r>
        <w:rPr>
          <w:rFonts w:hint="cs"/>
          <w:noProof w:val="0"/>
          <w:rtl/>
        </w:rPr>
        <w:t>ה</w:t>
      </w:r>
      <w:r w:rsidRPr="00123687">
        <w:rPr>
          <w:noProof w:val="0"/>
          <w:rtl/>
        </w:rPr>
        <w:t xml:space="preserve"> במכרז להמציא לרשות את החוזה חתום על ידו וכן את כל המסמכים, ההתחייבויות והאישורים המפורטים בחוזה, בתוך ארבע עשר (14) יום מיום שנמסרה לו הודעת הזכייה.</w:t>
      </w:r>
      <w:bookmarkStart w:id="71" w:name="_Toc60818912"/>
      <w:bookmarkEnd w:id="66"/>
    </w:p>
    <w:p w14:paraId="199AF9CC" w14:textId="77777777" w:rsidR="003550AF" w:rsidRPr="00A25521" w:rsidRDefault="003550AF" w:rsidP="00CB17BC">
      <w:pPr>
        <w:pStyle w:val="11"/>
        <w:numPr>
          <w:ilvl w:val="0"/>
          <w:numId w:val="1"/>
        </w:numPr>
        <w:spacing w:before="0" w:after="0"/>
        <w:rPr>
          <w:b/>
          <w:bCs/>
          <w:noProof w:val="0"/>
          <w:rtl/>
        </w:rPr>
      </w:pPr>
      <w:r w:rsidRPr="00A25521">
        <w:rPr>
          <w:b/>
          <w:bCs/>
          <w:noProof w:val="0"/>
          <w:rtl/>
        </w:rPr>
        <w:t>דרישה למידע נוסף או הבהרות</w:t>
      </w:r>
    </w:p>
    <w:p w14:paraId="696DC17A"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32A45244"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64F4D896" w14:textId="77777777" w:rsidR="003550AF" w:rsidRPr="00DE76E2" w:rsidRDefault="003550AF" w:rsidP="002F0945">
      <w:pPr>
        <w:pStyle w:val="20"/>
        <w:tabs>
          <w:tab w:val="clear" w:pos="1997"/>
          <w:tab w:val="num" w:pos="671"/>
        </w:tabs>
        <w:spacing w:before="0" w:after="0"/>
        <w:ind w:left="682" w:hanging="425"/>
        <w:rPr>
          <w:noProof w:val="0"/>
        </w:rPr>
      </w:pPr>
      <w:r w:rsidRPr="00A54D8F">
        <w:rPr>
          <w:noProof w:val="0"/>
          <w:rt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w:t>
      </w:r>
      <w:r w:rsidRPr="00DE76E2">
        <w:rPr>
          <w:noProof w:val="0"/>
          <w:rtl/>
        </w:rPr>
        <w:t>את טובת הרשות ואת תכליתו של מכרז זה.</w:t>
      </w:r>
    </w:p>
    <w:p w14:paraId="2025E330" w14:textId="77777777" w:rsidR="003550AF" w:rsidRPr="00A25521" w:rsidRDefault="003550AF" w:rsidP="00CB17BC">
      <w:pPr>
        <w:pStyle w:val="11"/>
        <w:numPr>
          <w:ilvl w:val="0"/>
          <w:numId w:val="1"/>
        </w:numPr>
        <w:spacing w:before="0" w:after="0"/>
        <w:rPr>
          <w:b/>
          <w:bCs/>
        </w:rPr>
      </w:pPr>
      <w:r w:rsidRPr="00A25521">
        <w:rPr>
          <w:b/>
          <w:bCs/>
          <w:noProof w:val="0"/>
          <w:rtl/>
        </w:rPr>
        <w:t>הצעה מסויגת או מותנית</w:t>
      </w:r>
    </w:p>
    <w:p w14:paraId="6889631B"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 xml:space="preserve">מציע לא יסייג את הצעתו או יתנה אותה באופן שאינו עולה בקנה אחד עם דרישות המכרז, ובכלל זה ימנע מכל שינוי, הסתייגות או התניה על דרישות החוזה ונספחיו. </w:t>
      </w:r>
      <w:r w:rsidRPr="008302F8">
        <w:rPr>
          <w:noProof w:val="0"/>
          <w:rtl/>
        </w:rPr>
        <w:t>הרשות תפסול הצעה מסויגת או מותנית.</w:t>
      </w:r>
    </w:p>
    <w:p w14:paraId="79ABE543" w14:textId="77777777" w:rsidR="003550AF" w:rsidRDefault="003550AF" w:rsidP="002F0945">
      <w:pPr>
        <w:pStyle w:val="20"/>
        <w:tabs>
          <w:tab w:val="clear" w:pos="1997"/>
          <w:tab w:val="num" w:pos="671"/>
        </w:tabs>
        <w:spacing w:before="0" w:after="0"/>
        <w:ind w:left="682" w:hanging="425"/>
        <w:rPr>
          <w:noProof w:val="0"/>
        </w:rPr>
      </w:pPr>
      <w:r w:rsidRPr="00A54D8F">
        <w:rPr>
          <w:noProof w:val="0"/>
          <w:rtl/>
        </w:rPr>
        <w:t>מציע הסבור כי דרישות המכרז ראויות להתניה או להסתייגות, רשאי להעלות את השגותיו או את הערותיו במסגרת הליך ההבהרות בלבד.</w:t>
      </w:r>
    </w:p>
    <w:p w14:paraId="52872F1A" w14:textId="77777777" w:rsidR="003550AF" w:rsidRPr="00A25521" w:rsidRDefault="003550AF" w:rsidP="00CB17BC">
      <w:pPr>
        <w:pStyle w:val="11"/>
        <w:numPr>
          <w:ilvl w:val="0"/>
          <w:numId w:val="1"/>
        </w:numPr>
        <w:spacing w:before="0" w:after="0"/>
        <w:rPr>
          <w:b/>
          <w:bCs/>
          <w:noProof w:val="0"/>
          <w:rtl/>
        </w:rPr>
      </w:pPr>
      <w:bookmarkStart w:id="72" w:name="_Ref279484970"/>
      <w:r w:rsidRPr="00A25521">
        <w:rPr>
          <w:b/>
          <w:bCs/>
          <w:noProof w:val="0"/>
          <w:rtl/>
        </w:rPr>
        <w:t>הצעה תכסיסנית</w:t>
      </w:r>
      <w:bookmarkEnd w:id="72"/>
    </w:p>
    <w:p w14:paraId="2726EAB6" w14:textId="77777777" w:rsidR="003550AF" w:rsidRDefault="003550AF" w:rsidP="002F0945">
      <w:pPr>
        <w:pStyle w:val="20"/>
        <w:tabs>
          <w:tab w:val="clear" w:pos="1997"/>
          <w:tab w:val="num" w:pos="671"/>
        </w:tabs>
        <w:spacing w:before="0" w:after="0"/>
        <w:ind w:left="682" w:hanging="425"/>
        <w:rPr>
          <w:noProof w:val="0"/>
        </w:rPr>
      </w:pPr>
      <w:r w:rsidRPr="008302F8">
        <w:rPr>
          <w:rtl/>
        </w:rPr>
        <w:t xml:space="preserve">הצעה הכוללת מידע מטעה, הצעה תכסיסנית </w:t>
      </w:r>
      <w:r>
        <w:rPr>
          <w:rtl/>
        </w:rPr>
        <w:t>או הצעה הלוקה בחוסר תום לב</w:t>
      </w:r>
      <w:r w:rsidRPr="008302F8">
        <w:rPr>
          <w:rtl/>
        </w:rPr>
        <w:t xml:space="preserve"> – תיפסל.</w:t>
      </w:r>
    </w:p>
    <w:p w14:paraId="1B072209" w14:textId="77777777" w:rsidR="003550AF" w:rsidRPr="00433DAC" w:rsidRDefault="003550AF" w:rsidP="00CB17BC">
      <w:pPr>
        <w:pStyle w:val="20"/>
        <w:numPr>
          <w:ilvl w:val="0"/>
          <w:numId w:val="1"/>
        </w:numPr>
        <w:spacing w:before="0" w:after="0"/>
        <w:rPr>
          <w:noProof w:val="0"/>
          <w:rtl/>
        </w:rPr>
      </w:pPr>
      <w:r w:rsidRPr="00A25521">
        <w:rPr>
          <w:b/>
          <w:bCs/>
          <w:rtl/>
        </w:rPr>
        <w:t>עיון במסמכי המכרז ובהצעה הזוכה</w:t>
      </w:r>
    </w:p>
    <w:p w14:paraId="7BB1658B" w14:textId="77777777" w:rsidR="003550AF" w:rsidRPr="00A54D8F" w:rsidRDefault="003550AF" w:rsidP="002F0945">
      <w:pPr>
        <w:pStyle w:val="20"/>
        <w:tabs>
          <w:tab w:val="clear" w:pos="1997"/>
          <w:tab w:val="num" w:pos="671"/>
        </w:tabs>
        <w:spacing w:before="0" w:after="0"/>
        <w:ind w:left="682" w:hanging="425"/>
      </w:pPr>
      <w:r w:rsidRPr="00A54D8F">
        <w:rPr>
          <w:rtl/>
        </w:rPr>
        <w:t xml:space="preserve">ועדת המכרזים תאפשר למציע שלא זכה במכרז לעיין בפרוטוקול ועדת המכרזים ובמסמכי ההצעה הזוכה, בהתאם לקבוע בתקנה </w:t>
      </w:r>
      <w:r>
        <w:rPr>
          <w:rtl/>
        </w:rPr>
        <w:t>21</w:t>
      </w:r>
      <w:r w:rsidRPr="00A54D8F">
        <w:rPr>
          <w:rtl/>
        </w:rPr>
        <w:t>(ה) לתקנות חובת המכרזים, תשנ"ג-1993 ולהוראות כל דין</w:t>
      </w:r>
      <w:r>
        <w:rPr>
          <w:rtl/>
        </w:rPr>
        <w:t>.</w:t>
      </w:r>
    </w:p>
    <w:p w14:paraId="5F918120" w14:textId="77777777" w:rsidR="003550AF" w:rsidRDefault="003550AF" w:rsidP="002F0945">
      <w:pPr>
        <w:pStyle w:val="20"/>
        <w:tabs>
          <w:tab w:val="clear" w:pos="1997"/>
          <w:tab w:val="num" w:pos="671"/>
        </w:tabs>
        <w:spacing w:before="0" w:after="0"/>
        <w:ind w:left="682" w:hanging="425"/>
      </w:pPr>
      <w:r>
        <w:rPr>
          <w:rtl/>
        </w:rPr>
        <w:t>מציע הסבור כי חלקים מהצעתו כוללים סודות מסחריים או סודות עסקיים (להלן: "חלקים סודיים"), שלדעתו אין לאפשר את העיון בהם למציעים אחרים לאחר סיום המכרז, יציין במפורש בטופס ההצעה מהם החלקים הסודיים, יסמן את החלקים הסודיים שבטופס ההצעה באופן ברור, ובמידת האפשר יפריד חלקים אלה מכלל ההצעה.</w:t>
      </w:r>
    </w:p>
    <w:p w14:paraId="6C139DBC" w14:textId="77777777" w:rsidR="003550AF" w:rsidRDefault="003550AF" w:rsidP="002F0945">
      <w:pPr>
        <w:pStyle w:val="20"/>
        <w:tabs>
          <w:tab w:val="clear" w:pos="1997"/>
          <w:tab w:val="num" w:pos="671"/>
        </w:tabs>
        <w:spacing w:before="0" w:after="0"/>
        <w:ind w:left="682" w:hanging="425"/>
      </w:pPr>
      <w:r>
        <w:rPr>
          <w:rtl/>
        </w:rPr>
        <w:t>מציע שלא סימן חלקים בטופס ההצעה כסודיים יראוהו כמי שמסכים למסירת ההצעה לעיון מציעים אחרים, אם יוכרז כזוכה במכרז.</w:t>
      </w:r>
    </w:p>
    <w:p w14:paraId="479731D4" w14:textId="77777777" w:rsidR="003550AF" w:rsidRDefault="003550AF" w:rsidP="002F0945">
      <w:pPr>
        <w:pStyle w:val="20"/>
        <w:tabs>
          <w:tab w:val="clear" w:pos="1997"/>
          <w:tab w:val="num" w:pos="671"/>
        </w:tabs>
        <w:spacing w:before="0" w:after="0"/>
        <w:ind w:left="682" w:hanging="425"/>
      </w:pPr>
      <w:r>
        <w:rPr>
          <w:rtl/>
        </w:rPr>
        <w:lastRenderedPageBreak/>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0E5F67A9" w14:textId="77777777" w:rsidR="003550AF" w:rsidRDefault="003550AF" w:rsidP="002F0945">
      <w:pPr>
        <w:pStyle w:val="20"/>
        <w:tabs>
          <w:tab w:val="clear" w:pos="1997"/>
          <w:tab w:val="num" w:pos="671"/>
        </w:tabs>
        <w:spacing w:before="0" w:after="0"/>
        <w:ind w:left="682" w:hanging="425"/>
        <w:rPr>
          <w:rtl/>
        </w:rPr>
      </w:pPr>
      <w:r w:rsidRPr="007D04B7">
        <w:rPr>
          <w:rtl/>
        </w:rPr>
        <w:t>יודגש</w:t>
      </w:r>
      <w:r>
        <w:rPr>
          <w:rtl/>
        </w:rPr>
        <w:t xml:space="preserve"> כי שיקול הדעת בדבר היקף זכות העיון של המציעים הינו של ועדת המכרזים בלבד, אשר תפעל בנושא זה בהתאם לדיני המכרזים ולאמות המידה המחייבות רשות מנהלית.</w:t>
      </w:r>
    </w:p>
    <w:p w14:paraId="7D188978" w14:textId="77777777" w:rsidR="003550AF" w:rsidRDefault="003550AF" w:rsidP="002F0945">
      <w:pPr>
        <w:pStyle w:val="20"/>
        <w:tabs>
          <w:tab w:val="clear" w:pos="1997"/>
          <w:tab w:val="num" w:pos="671"/>
        </w:tabs>
        <w:spacing w:before="0" w:after="0"/>
        <w:ind w:left="682" w:hanging="425"/>
        <w:rPr>
          <w:rtl/>
        </w:rPr>
      </w:pPr>
      <w:r>
        <w:rPr>
          <w:rtl/>
        </w:rPr>
        <w:t>החליטה ועדת המכרזים לאפשר עיון בחלקים המפורטים בהצעה שבעל ההצעה הגדירם כסודיים, תיתן על כך ועדת המכרזים התראה לבעל ההצעה, ותאפשר לו להשיג על כך בפניה בתוך פרק זמן ההולם את נסיבות העניין.</w:t>
      </w:r>
    </w:p>
    <w:p w14:paraId="315EC0F2" w14:textId="67FC9C94" w:rsidR="00BD73FD" w:rsidRDefault="003550AF" w:rsidP="002F0945">
      <w:pPr>
        <w:pStyle w:val="20"/>
        <w:tabs>
          <w:tab w:val="clear" w:pos="1997"/>
          <w:tab w:val="num" w:pos="671"/>
        </w:tabs>
        <w:spacing w:before="0" w:after="0"/>
        <w:ind w:left="682" w:hanging="425"/>
      </w:pPr>
      <w:r>
        <w:rPr>
          <w:rtl/>
        </w:rPr>
        <w:t>החליטה ועדת המכרזים לדחות את ההשגה, תודיע על כך לבעל ההצעה</w:t>
      </w:r>
      <w:r>
        <w:rPr>
          <w:rFonts w:hint="cs"/>
          <w:rtl/>
        </w:rPr>
        <w:t xml:space="preserve"> </w:t>
      </w:r>
      <w:r>
        <w:rPr>
          <w:rtl/>
        </w:rPr>
        <w:t>5 ימי עבודה בטרם מסירת החומר לעיונו של המבקש.</w:t>
      </w:r>
    </w:p>
    <w:p w14:paraId="1B1CE39A" w14:textId="77777777" w:rsidR="003550AF" w:rsidRPr="00A25521" w:rsidRDefault="003550AF" w:rsidP="00CB17BC">
      <w:pPr>
        <w:pStyle w:val="11"/>
        <w:numPr>
          <w:ilvl w:val="0"/>
          <w:numId w:val="1"/>
        </w:numPr>
        <w:spacing w:before="0" w:after="0"/>
        <w:rPr>
          <w:b/>
          <w:bCs/>
          <w:noProof w:val="0"/>
          <w:rtl/>
        </w:rPr>
      </w:pPr>
      <w:r w:rsidRPr="00A25521">
        <w:rPr>
          <w:b/>
          <w:bCs/>
          <w:noProof w:val="0"/>
          <w:rtl/>
        </w:rPr>
        <w:t xml:space="preserve">הוצאות השתתפות במכרז </w:t>
      </w:r>
    </w:p>
    <w:p w14:paraId="3E543CB3" w14:textId="77777777" w:rsidR="003550AF" w:rsidRDefault="003550AF" w:rsidP="002F0945">
      <w:pPr>
        <w:pStyle w:val="20"/>
        <w:tabs>
          <w:tab w:val="clear" w:pos="1997"/>
          <w:tab w:val="num" w:pos="671"/>
        </w:tabs>
        <w:spacing w:before="0" w:after="0"/>
        <w:ind w:left="682" w:hanging="425"/>
        <w:rPr>
          <w:noProof w:val="0"/>
        </w:rPr>
      </w:pPr>
      <w:r w:rsidRPr="00FF7ADE">
        <w:rPr>
          <w:noProof w:val="0"/>
          <w:rtl/>
        </w:rPr>
        <w:t xml:space="preserve">כל ההוצאות הכרוכות בהשתתפות במכרז יהיו על חשבון המציע, וזאת ללא קשר לתוצאות המכרז. </w:t>
      </w:r>
      <w:r>
        <w:rPr>
          <w:noProof w:val="0"/>
          <w:rtl/>
        </w:rPr>
        <w:t>למציע לא תהיה</w:t>
      </w:r>
      <w:r w:rsidRPr="00FF7ADE">
        <w:rPr>
          <w:noProof w:val="0"/>
          <w:rtl/>
        </w:rPr>
        <w:t xml:space="preserve"> דרישה או טענה להחזר כספים או כל פיצוי אחר מהרשות בגין הוצאותיו כאמור.</w:t>
      </w:r>
    </w:p>
    <w:p w14:paraId="40A969E2" w14:textId="77777777" w:rsidR="003550AF" w:rsidRPr="00A25521" w:rsidRDefault="003550AF" w:rsidP="00CB17BC">
      <w:pPr>
        <w:pStyle w:val="11"/>
        <w:numPr>
          <w:ilvl w:val="0"/>
          <w:numId w:val="1"/>
        </w:numPr>
        <w:spacing w:before="0" w:after="0"/>
        <w:rPr>
          <w:b/>
          <w:bCs/>
          <w:noProof w:val="0"/>
          <w:rtl/>
        </w:rPr>
      </w:pPr>
      <w:r w:rsidRPr="00A25521">
        <w:rPr>
          <w:b/>
          <w:bCs/>
          <w:noProof w:val="0"/>
          <w:rtl/>
        </w:rPr>
        <w:t>קניין הרשות במסמכים</w:t>
      </w:r>
    </w:p>
    <w:p w14:paraId="3E4FC830" w14:textId="77777777" w:rsidR="003550AF" w:rsidRDefault="003550AF" w:rsidP="002F0945">
      <w:pPr>
        <w:pStyle w:val="20"/>
        <w:tabs>
          <w:tab w:val="clear" w:pos="1997"/>
          <w:tab w:val="num" w:pos="671"/>
        </w:tabs>
        <w:spacing w:before="0" w:after="0"/>
        <w:ind w:left="682" w:hanging="425"/>
      </w:pPr>
      <w:r w:rsidRPr="00123687">
        <w:rPr>
          <w:noProof w:val="0"/>
          <w:rtl/>
        </w:rPr>
        <w:t>מסמכי המכרז הם רכושה של הרשות, ואין לעשות בהם שימוש אלא לצורך הגשת ההצעות.</w:t>
      </w:r>
    </w:p>
    <w:p w14:paraId="15BF9F0C" w14:textId="77777777" w:rsidR="003550AF" w:rsidRPr="00A25521" w:rsidRDefault="003550AF" w:rsidP="00CB17BC">
      <w:pPr>
        <w:pStyle w:val="11"/>
        <w:numPr>
          <w:ilvl w:val="0"/>
          <w:numId w:val="1"/>
        </w:numPr>
        <w:spacing w:before="0" w:after="0"/>
        <w:rPr>
          <w:b/>
          <w:bCs/>
          <w:noProof w:val="0"/>
          <w:rtl/>
        </w:rPr>
      </w:pPr>
      <w:r w:rsidRPr="00A25521">
        <w:rPr>
          <w:b/>
          <w:bCs/>
          <w:noProof w:val="0"/>
          <w:rtl/>
        </w:rPr>
        <w:t>ביטול</w:t>
      </w:r>
    </w:p>
    <w:p w14:paraId="73455F61" w14:textId="77777777" w:rsidR="003550AF" w:rsidRPr="00A54D8F" w:rsidRDefault="003550AF" w:rsidP="002F0945">
      <w:pPr>
        <w:pStyle w:val="20"/>
        <w:tabs>
          <w:tab w:val="clear" w:pos="1997"/>
          <w:tab w:val="num" w:pos="671"/>
        </w:tabs>
        <w:spacing w:before="0" w:after="0"/>
        <w:ind w:left="682" w:hanging="425"/>
      </w:pPr>
      <w:r w:rsidRPr="00A54D8F">
        <w:rPr>
          <w:noProof w:val="0"/>
          <w:rtl/>
        </w:rPr>
        <w:t>הרשות תהיה רשאית, בכל שלב של המכרז, לבטל את המכרז. המציעים מוותרים בזאת על סעד של אכיפה או פיצויים בשל ביטול המכרז.</w:t>
      </w:r>
    </w:p>
    <w:p w14:paraId="47690C24" w14:textId="77777777" w:rsidR="003550AF" w:rsidRPr="007D02F3" w:rsidRDefault="003550AF" w:rsidP="00CB17BC">
      <w:pPr>
        <w:pStyle w:val="11"/>
        <w:numPr>
          <w:ilvl w:val="0"/>
          <w:numId w:val="1"/>
        </w:numPr>
        <w:spacing w:before="0" w:after="0"/>
        <w:rPr>
          <w:b/>
          <w:bCs/>
          <w:noProof w:val="0"/>
          <w:rtl/>
        </w:rPr>
      </w:pPr>
      <w:r w:rsidRPr="007D02F3">
        <w:rPr>
          <w:b/>
          <w:bCs/>
          <w:noProof w:val="0"/>
          <w:rtl/>
        </w:rPr>
        <w:t>היררכיה בין מסמכים, פרשנות וסמכות שיפוט</w:t>
      </w:r>
    </w:p>
    <w:p w14:paraId="24039D51"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החוזה על נספחיו, מהווה חלק בלתי נפרד ממסמכי המכרז.</w:t>
      </w:r>
    </w:p>
    <w:p w14:paraId="39B6F6E8"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 xml:space="preserve">בכל מקרה של סתירה </w:t>
      </w:r>
      <w:r>
        <w:rPr>
          <w:noProof w:val="0"/>
          <w:rtl/>
        </w:rPr>
        <w:t xml:space="preserve">שאינה ניתנת ליישבו </w:t>
      </w:r>
      <w:r w:rsidRPr="00A54D8F">
        <w:rPr>
          <w:noProof w:val="0"/>
          <w:rtl/>
        </w:rPr>
        <w:t>בין נוסח המכרז לבין נוסח החוזה, יגבר נוסח החוזה.</w:t>
      </w:r>
    </w:p>
    <w:p w14:paraId="3B2AEAE3" w14:textId="77777777" w:rsidR="003550AF" w:rsidRDefault="003550AF" w:rsidP="002F0945">
      <w:pPr>
        <w:pStyle w:val="20"/>
        <w:tabs>
          <w:tab w:val="clear" w:pos="1997"/>
          <w:tab w:val="num" w:pos="671"/>
        </w:tabs>
        <w:spacing w:before="0" w:after="0"/>
        <w:ind w:left="682" w:hanging="425"/>
        <w:rPr>
          <w:noProof w:val="0"/>
        </w:rPr>
      </w:pPr>
      <w:r w:rsidRPr="00A54D8F">
        <w:rPr>
          <w:noProof w:val="0"/>
          <w:rtl/>
        </w:rPr>
        <w:t>ביטויים המופיעים בלשון יחיד משמעם גם בלשון רבים ולהיפך; ביטויים המופיעים בלשון זכר משמעם גם בלשון נקבה ולהיפך.</w:t>
      </w:r>
    </w:p>
    <w:p w14:paraId="7881E0AD" w14:textId="77777777" w:rsidR="003550AF" w:rsidRPr="00F62D4C" w:rsidRDefault="003550AF" w:rsidP="002F0945">
      <w:pPr>
        <w:pStyle w:val="20"/>
        <w:tabs>
          <w:tab w:val="clear" w:pos="1997"/>
          <w:tab w:val="num" w:pos="671"/>
        </w:tabs>
        <w:spacing w:before="0" w:after="0"/>
        <w:ind w:left="682" w:hanging="425"/>
        <w:rPr>
          <w:noProof w:val="0"/>
          <w:rtl/>
        </w:rPr>
      </w:pPr>
      <w:r w:rsidRPr="00F62D4C">
        <w:rPr>
          <w:noProof w:val="0"/>
          <w:rtl/>
        </w:rPr>
        <w:t>כותרות הסעיפים במכרז ובנספחיו הן למטרות נוחות ולא ישמשו לצרכי פרשנות.</w:t>
      </w:r>
    </w:p>
    <w:p w14:paraId="2995415D" w14:textId="77777777" w:rsidR="003550AF" w:rsidRDefault="003550AF" w:rsidP="002F0945">
      <w:pPr>
        <w:pStyle w:val="20"/>
        <w:tabs>
          <w:tab w:val="clear" w:pos="1997"/>
          <w:tab w:val="num" w:pos="671"/>
        </w:tabs>
        <w:spacing w:before="0" w:after="0"/>
        <w:ind w:left="682" w:hanging="425"/>
        <w:rPr>
          <w:noProof w:val="0"/>
        </w:rPr>
      </w:pPr>
      <w:r w:rsidRPr="00A54D8F">
        <w:rPr>
          <w:noProof w:val="0"/>
          <w:rtl/>
        </w:rPr>
        <w:t>סמכות השיפוט הבלעדית לדון בתובענה שעילתה במכרז זה נתונה לבית המשפט</w:t>
      </w:r>
      <w:r>
        <w:rPr>
          <w:noProof w:val="0"/>
          <w:rtl/>
        </w:rPr>
        <w:t xml:space="preserve"> </w:t>
      </w:r>
      <w:r w:rsidRPr="00A54D8F">
        <w:rPr>
          <w:noProof w:val="0"/>
          <w:rtl/>
        </w:rPr>
        <w:t>המוסמך במחוז ירושלים.</w:t>
      </w:r>
    </w:p>
    <w:p w14:paraId="5DF951A5" w14:textId="77777777" w:rsidR="00F43ED9" w:rsidRPr="005E0B9A" w:rsidRDefault="00F43ED9">
      <w:pPr>
        <w:overflowPunct/>
        <w:autoSpaceDE/>
        <w:autoSpaceDN/>
        <w:bidi w:val="0"/>
        <w:adjustRightInd/>
        <w:spacing w:before="0" w:after="0"/>
        <w:jc w:val="left"/>
        <w:textAlignment w:val="auto"/>
        <w:rPr>
          <w:b/>
          <w:bCs/>
          <w:sz w:val="32"/>
          <w:szCs w:val="32"/>
        </w:rPr>
      </w:pPr>
      <w:r w:rsidRPr="005E0B9A">
        <w:rPr>
          <w:b/>
          <w:bCs/>
          <w:sz w:val="32"/>
          <w:szCs w:val="32"/>
          <w:rtl/>
        </w:rPr>
        <w:br w:type="page"/>
      </w:r>
    </w:p>
    <w:p w14:paraId="40BDFE02" w14:textId="76EBBEE9" w:rsidR="003550AF" w:rsidRPr="002D3ED1" w:rsidRDefault="003550AF" w:rsidP="00BC6A67">
      <w:pPr>
        <w:keepNext/>
        <w:keepLines/>
        <w:spacing w:before="0" w:after="0" w:line="360" w:lineRule="auto"/>
        <w:jc w:val="center"/>
        <w:rPr>
          <w:b/>
          <w:bCs/>
          <w:sz w:val="32"/>
          <w:szCs w:val="32"/>
          <w:u w:val="single"/>
          <w:rtl/>
        </w:rPr>
      </w:pPr>
      <w:r w:rsidRPr="00EC12ED">
        <w:rPr>
          <w:b/>
          <w:bCs/>
          <w:sz w:val="32"/>
          <w:szCs w:val="32"/>
          <w:u w:val="single"/>
          <w:rtl/>
        </w:rPr>
        <w:lastRenderedPageBreak/>
        <w:t xml:space="preserve">נספח </w:t>
      </w:r>
      <w:r w:rsidR="00BC6A67">
        <w:rPr>
          <w:rFonts w:hint="cs"/>
          <w:b/>
          <w:bCs/>
          <w:sz w:val="32"/>
          <w:szCs w:val="32"/>
          <w:u w:val="single"/>
          <w:rtl/>
        </w:rPr>
        <w:t>א</w:t>
      </w:r>
      <w:r w:rsidRPr="00EC12ED">
        <w:rPr>
          <w:b/>
          <w:bCs/>
          <w:sz w:val="32"/>
          <w:szCs w:val="32"/>
          <w:u w:val="single"/>
          <w:rtl/>
        </w:rPr>
        <w:t>' למכרז</w:t>
      </w:r>
      <w:r>
        <w:rPr>
          <w:rFonts w:hint="cs"/>
          <w:b/>
          <w:bCs/>
          <w:sz w:val="32"/>
          <w:szCs w:val="32"/>
          <w:u w:val="single"/>
          <w:rtl/>
        </w:rPr>
        <w:t>:</w:t>
      </w:r>
      <w:r w:rsidR="002D3ED1">
        <w:rPr>
          <w:rFonts w:hint="cs"/>
          <w:b/>
          <w:bCs/>
          <w:sz w:val="32"/>
          <w:szCs w:val="32"/>
          <w:u w:val="single"/>
          <w:rtl/>
        </w:rPr>
        <w:t xml:space="preserve"> </w:t>
      </w:r>
      <w:r w:rsidRPr="002D3ED1">
        <w:rPr>
          <w:rFonts w:hint="cs"/>
          <w:b/>
          <w:bCs/>
          <w:sz w:val="32"/>
          <w:szCs w:val="32"/>
          <w:u w:val="single"/>
          <w:rtl/>
        </w:rPr>
        <w:t>חוזה התקשרות</w:t>
      </w:r>
    </w:p>
    <w:p w14:paraId="53C66F1D" w14:textId="77777777" w:rsidR="003550AF" w:rsidRPr="0035419C" w:rsidRDefault="003550AF" w:rsidP="00DB405A">
      <w:pPr>
        <w:pStyle w:val="11"/>
        <w:keepNext/>
        <w:keepLines/>
        <w:spacing w:before="0" w:after="0"/>
        <w:jc w:val="center"/>
        <w:rPr>
          <w:noProof w:val="0"/>
          <w:rtl/>
        </w:rPr>
      </w:pPr>
      <w:r w:rsidRPr="0035419C">
        <w:rPr>
          <w:b/>
          <w:bCs/>
          <w:noProof w:val="0"/>
          <w:rtl/>
        </w:rPr>
        <w:t>שנערך ונחתם בירושלים ביום ______ לחודש ________, שנת _________</w:t>
      </w:r>
    </w:p>
    <w:p w14:paraId="7EA183F2" w14:textId="77777777" w:rsidR="003550AF" w:rsidRPr="0035419C" w:rsidRDefault="003550AF" w:rsidP="00DB405A">
      <w:pPr>
        <w:keepNext/>
        <w:keepLines/>
        <w:spacing w:before="0" w:after="0" w:line="360" w:lineRule="auto"/>
        <w:jc w:val="center"/>
        <w:rPr>
          <w:b/>
          <w:bCs/>
          <w:sz w:val="24"/>
          <w:rtl/>
        </w:rPr>
      </w:pPr>
      <w:r w:rsidRPr="0035419C">
        <w:rPr>
          <w:b/>
          <w:bCs/>
          <w:sz w:val="24"/>
          <w:rtl/>
        </w:rPr>
        <w:t>– בין –</w:t>
      </w:r>
    </w:p>
    <w:tbl>
      <w:tblPr>
        <w:bidiVisual/>
        <w:tblW w:w="0" w:type="auto"/>
        <w:tblLook w:val="00A0" w:firstRow="1" w:lastRow="0" w:firstColumn="1" w:lastColumn="0" w:noHBand="0" w:noVBand="0"/>
      </w:tblPr>
      <w:tblGrid>
        <w:gridCol w:w="1423"/>
        <w:gridCol w:w="566"/>
        <w:gridCol w:w="6323"/>
      </w:tblGrid>
      <w:tr w:rsidR="003550AF" w:rsidRPr="0035419C" w14:paraId="04B857F3" w14:textId="77777777" w:rsidTr="003550AF">
        <w:tc>
          <w:tcPr>
            <w:tcW w:w="1501" w:type="dxa"/>
          </w:tcPr>
          <w:p w14:paraId="154FE802" w14:textId="77777777" w:rsidR="003550AF" w:rsidRPr="0035419C" w:rsidRDefault="003550AF" w:rsidP="00DB405A">
            <w:pPr>
              <w:keepNext/>
              <w:keepLines/>
              <w:spacing w:before="0" w:after="0" w:line="360" w:lineRule="auto"/>
              <w:rPr>
                <w:b/>
                <w:bCs/>
                <w:sz w:val="24"/>
              </w:rPr>
            </w:pPr>
          </w:p>
        </w:tc>
        <w:tc>
          <w:tcPr>
            <w:tcW w:w="588" w:type="dxa"/>
          </w:tcPr>
          <w:p w14:paraId="35844967" w14:textId="77777777" w:rsidR="003550AF" w:rsidRPr="0035419C" w:rsidRDefault="003550AF" w:rsidP="00DB405A">
            <w:pPr>
              <w:keepNext/>
              <w:keepLines/>
              <w:spacing w:before="0" w:after="0" w:line="360" w:lineRule="auto"/>
              <w:rPr>
                <w:b/>
                <w:bCs/>
                <w:sz w:val="24"/>
              </w:rPr>
            </w:pPr>
          </w:p>
        </w:tc>
        <w:tc>
          <w:tcPr>
            <w:tcW w:w="6631" w:type="dxa"/>
          </w:tcPr>
          <w:p w14:paraId="2F00C27F" w14:textId="77777777" w:rsidR="003550AF" w:rsidRPr="0035419C" w:rsidRDefault="003550AF" w:rsidP="00DB405A">
            <w:pPr>
              <w:keepNext/>
              <w:keepLines/>
              <w:spacing w:before="0" w:after="0" w:line="360" w:lineRule="auto"/>
              <w:rPr>
                <w:b/>
                <w:bCs/>
                <w:sz w:val="24"/>
                <w:rtl/>
              </w:rPr>
            </w:pPr>
            <w:r w:rsidRPr="0035419C">
              <w:rPr>
                <w:b/>
                <w:bCs/>
                <w:sz w:val="24"/>
                <w:rtl/>
              </w:rPr>
              <w:t>רשות האוכלוסין וההגירה</w:t>
            </w:r>
          </w:p>
          <w:p w14:paraId="4B323FF4" w14:textId="77777777" w:rsidR="003550AF" w:rsidRPr="0035419C" w:rsidRDefault="003550AF" w:rsidP="00DB405A">
            <w:pPr>
              <w:keepNext/>
              <w:keepLines/>
              <w:spacing w:before="0" w:after="0" w:line="360" w:lineRule="auto"/>
              <w:rPr>
                <w:b/>
                <w:bCs/>
                <w:sz w:val="24"/>
                <w:rtl/>
              </w:rPr>
            </w:pPr>
            <w:r w:rsidRPr="0035419C">
              <w:rPr>
                <w:b/>
                <w:bCs/>
                <w:sz w:val="24"/>
                <w:rtl/>
              </w:rPr>
              <w:t>מרח' מסילת ישרים 6 ירושלים</w:t>
            </w:r>
          </w:p>
          <w:p w14:paraId="61CC47DC" w14:textId="77777777" w:rsidR="003550AF" w:rsidRDefault="003550AF" w:rsidP="00DB405A">
            <w:pPr>
              <w:keepNext/>
              <w:keepLines/>
              <w:spacing w:before="0" w:after="0" w:line="360" w:lineRule="auto"/>
              <w:rPr>
                <w:b/>
                <w:bCs/>
                <w:sz w:val="24"/>
                <w:rtl/>
              </w:rPr>
            </w:pPr>
            <w:r w:rsidRPr="0035419C">
              <w:rPr>
                <w:b/>
                <w:bCs/>
                <w:sz w:val="24"/>
                <w:rtl/>
              </w:rPr>
              <w:t>טל': __________, פקס': ___________</w:t>
            </w:r>
          </w:p>
          <w:p w14:paraId="74EDA30D" w14:textId="77777777" w:rsidR="003550AF" w:rsidRPr="0035419C" w:rsidRDefault="003550AF" w:rsidP="00DB405A">
            <w:pPr>
              <w:keepNext/>
              <w:keepLines/>
              <w:spacing w:before="0" w:after="0" w:line="360" w:lineRule="auto"/>
              <w:rPr>
                <w:b/>
                <w:bCs/>
                <w:sz w:val="24"/>
                <w:rtl/>
              </w:rPr>
            </w:pPr>
            <w:r>
              <w:rPr>
                <w:rFonts w:hint="cs"/>
                <w:b/>
                <w:bCs/>
                <w:sz w:val="24"/>
                <w:rtl/>
              </w:rPr>
              <w:t>מס' ישות עסקית: 500106505</w:t>
            </w:r>
          </w:p>
          <w:p w14:paraId="5B952BA6" w14:textId="77777777" w:rsidR="003550AF" w:rsidRPr="0035419C" w:rsidRDefault="003550AF" w:rsidP="00DB405A">
            <w:pPr>
              <w:keepNext/>
              <w:keepLines/>
              <w:spacing w:before="0" w:after="0" w:line="360" w:lineRule="auto"/>
              <w:rPr>
                <w:b/>
                <w:bCs/>
                <w:sz w:val="24"/>
              </w:rPr>
            </w:pPr>
            <w:r w:rsidRPr="0035419C">
              <w:rPr>
                <w:b/>
                <w:bCs/>
                <w:sz w:val="24"/>
                <w:rtl/>
              </w:rPr>
              <w:t>(להלן: "</w:t>
            </w:r>
            <w:r w:rsidRPr="0035419C">
              <w:rPr>
                <w:sz w:val="24"/>
                <w:rtl/>
              </w:rPr>
              <w:t>הרשות</w:t>
            </w:r>
            <w:r w:rsidRPr="0035419C">
              <w:rPr>
                <w:b/>
                <w:bCs/>
                <w:sz w:val="24"/>
                <w:rtl/>
              </w:rPr>
              <w:t>")</w:t>
            </w:r>
          </w:p>
        </w:tc>
      </w:tr>
    </w:tbl>
    <w:p w14:paraId="2F12B42F" w14:textId="77777777" w:rsidR="003550AF" w:rsidRPr="00241BAE" w:rsidRDefault="003550AF" w:rsidP="00DB405A">
      <w:pPr>
        <w:keepNext/>
        <w:keepLines/>
        <w:spacing w:before="0" w:after="0" w:line="360" w:lineRule="auto"/>
        <w:jc w:val="right"/>
        <w:rPr>
          <w:b/>
          <w:bCs/>
          <w:sz w:val="24"/>
          <w:u w:val="single"/>
          <w:rtl/>
        </w:rPr>
      </w:pPr>
      <w:r w:rsidRPr="00241BAE">
        <w:rPr>
          <w:b/>
          <w:bCs/>
          <w:sz w:val="24"/>
          <w:u w:val="single"/>
          <w:rtl/>
        </w:rPr>
        <w:t>מצד אחד;</w:t>
      </w:r>
    </w:p>
    <w:p w14:paraId="7B973DAC" w14:textId="77777777" w:rsidR="003550AF" w:rsidRPr="0035419C" w:rsidRDefault="003550AF" w:rsidP="00DB405A">
      <w:pPr>
        <w:keepNext/>
        <w:keepLines/>
        <w:spacing w:before="0" w:after="0" w:line="360" w:lineRule="auto"/>
        <w:jc w:val="center"/>
        <w:rPr>
          <w:b/>
          <w:bCs/>
          <w:sz w:val="24"/>
          <w:rtl/>
        </w:rPr>
      </w:pPr>
      <w:r w:rsidRPr="0035419C">
        <w:rPr>
          <w:b/>
          <w:bCs/>
          <w:sz w:val="24"/>
          <w:rtl/>
        </w:rPr>
        <w:t>– לבין –</w:t>
      </w:r>
    </w:p>
    <w:tbl>
      <w:tblPr>
        <w:bidiVisual/>
        <w:tblW w:w="0" w:type="auto"/>
        <w:tblLook w:val="00A0" w:firstRow="1" w:lastRow="0" w:firstColumn="1" w:lastColumn="0" w:noHBand="0" w:noVBand="0"/>
      </w:tblPr>
      <w:tblGrid>
        <w:gridCol w:w="1350"/>
        <w:gridCol w:w="546"/>
        <w:gridCol w:w="6416"/>
      </w:tblGrid>
      <w:tr w:rsidR="003550AF" w:rsidRPr="0035419C" w14:paraId="06E496F9" w14:textId="77777777" w:rsidTr="003550AF">
        <w:tc>
          <w:tcPr>
            <w:tcW w:w="1501" w:type="dxa"/>
          </w:tcPr>
          <w:p w14:paraId="7425DE13" w14:textId="77777777" w:rsidR="003550AF" w:rsidRPr="0035419C" w:rsidRDefault="003550AF" w:rsidP="00DB405A">
            <w:pPr>
              <w:keepNext/>
              <w:keepLines/>
              <w:spacing w:before="0" w:after="0" w:line="360" w:lineRule="auto"/>
              <w:rPr>
                <w:b/>
                <w:bCs/>
                <w:sz w:val="24"/>
              </w:rPr>
            </w:pPr>
          </w:p>
        </w:tc>
        <w:tc>
          <w:tcPr>
            <w:tcW w:w="590" w:type="dxa"/>
          </w:tcPr>
          <w:p w14:paraId="6BC58300" w14:textId="77777777" w:rsidR="003550AF" w:rsidRPr="0035419C" w:rsidRDefault="003550AF" w:rsidP="00DB405A">
            <w:pPr>
              <w:keepNext/>
              <w:keepLines/>
              <w:spacing w:before="0" w:after="0" w:line="360" w:lineRule="auto"/>
              <w:rPr>
                <w:b/>
                <w:bCs/>
                <w:sz w:val="24"/>
              </w:rPr>
            </w:pPr>
          </w:p>
        </w:tc>
        <w:tc>
          <w:tcPr>
            <w:tcW w:w="6629" w:type="dxa"/>
          </w:tcPr>
          <w:p w14:paraId="133F79D5" w14:textId="77777777" w:rsidR="003550AF" w:rsidRPr="0035419C" w:rsidRDefault="003550AF" w:rsidP="00DB405A">
            <w:pPr>
              <w:keepNext/>
              <w:keepLines/>
              <w:spacing w:before="0" w:after="0" w:line="360" w:lineRule="auto"/>
              <w:rPr>
                <w:b/>
                <w:bCs/>
                <w:sz w:val="24"/>
                <w:rtl/>
              </w:rPr>
            </w:pPr>
            <w:r w:rsidRPr="0035419C">
              <w:rPr>
                <w:b/>
                <w:bCs/>
                <w:sz w:val="24"/>
                <w:rtl/>
              </w:rPr>
              <w:t>________________________________</w:t>
            </w:r>
          </w:p>
          <w:p w14:paraId="0531AA56" w14:textId="77777777" w:rsidR="003550AF" w:rsidRPr="006B3A16" w:rsidRDefault="003550AF" w:rsidP="00DB405A">
            <w:pPr>
              <w:keepNext/>
              <w:keepLines/>
              <w:spacing w:before="0" w:after="0" w:line="360" w:lineRule="auto"/>
              <w:rPr>
                <w:sz w:val="24"/>
                <w:rtl/>
              </w:rPr>
            </w:pPr>
            <w:r w:rsidRPr="006B3A16">
              <w:rPr>
                <w:sz w:val="24"/>
                <w:rtl/>
              </w:rPr>
              <w:t>מרח' ____________________________</w:t>
            </w:r>
          </w:p>
          <w:p w14:paraId="5D60636E" w14:textId="77777777" w:rsidR="003550AF" w:rsidRDefault="003550AF" w:rsidP="00DB405A">
            <w:pPr>
              <w:keepNext/>
              <w:keepLines/>
              <w:spacing w:before="0" w:after="0" w:line="360" w:lineRule="auto"/>
              <w:rPr>
                <w:sz w:val="24"/>
                <w:rtl/>
              </w:rPr>
            </w:pPr>
            <w:r w:rsidRPr="006B3A16">
              <w:rPr>
                <w:sz w:val="24"/>
                <w:rtl/>
              </w:rPr>
              <w:t>טל' ___________, פקס': ____________</w:t>
            </w:r>
          </w:p>
          <w:p w14:paraId="55D36A05" w14:textId="77777777" w:rsidR="003550AF" w:rsidRPr="006B3A16" w:rsidRDefault="003550AF" w:rsidP="00DB405A">
            <w:pPr>
              <w:keepNext/>
              <w:keepLines/>
              <w:spacing w:before="0" w:after="0" w:line="360" w:lineRule="auto"/>
              <w:rPr>
                <w:sz w:val="24"/>
                <w:rtl/>
              </w:rPr>
            </w:pPr>
            <w:r>
              <w:rPr>
                <w:rFonts w:hint="cs"/>
                <w:sz w:val="24"/>
                <w:rtl/>
              </w:rPr>
              <w:t>דוא"ל:_________________________________</w:t>
            </w:r>
          </w:p>
          <w:p w14:paraId="2A9733B6" w14:textId="77777777" w:rsidR="003550AF" w:rsidRPr="006B3A16" w:rsidRDefault="003550AF" w:rsidP="00DB405A">
            <w:pPr>
              <w:keepNext/>
              <w:keepLines/>
              <w:spacing w:before="0" w:after="0" w:line="360" w:lineRule="auto"/>
              <w:rPr>
                <w:sz w:val="24"/>
                <w:rtl/>
              </w:rPr>
            </w:pPr>
            <w:r w:rsidRPr="006B3A16">
              <w:rPr>
                <w:sz w:val="24"/>
                <w:rtl/>
              </w:rPr>
              <w:t>מספר תאגיד / עוסק מורשה________________________</w:t>
            </w:r>
          </w:p>
          <w:p w14:paraId="05A78432" w14:textId="77777777" w:rsidR="003550AF" w:rsidRPr="006B3A16" w:rsidRDefault="003550AF" w:rsidP="00DB405A">
            <w:pPr>
              <w:keepNext/>
              <w:keepLines/>
              <w:spacing w:before="0" w:after="0" w:line="360" w:lineRule="auto"/>
              <w:rPr>
                <w:sz w:val="24"/>
                <w:rtl/>
              </w:rPr>
            </w:pPr>
            <w:r w:rsidRPr="006B3A16">
              <w:rPr>
                <w:sz w:val="24"/>
                <w:rtl/>
              </w:rPr>
              <w:t xml:space="preserve">על ידי </w:t>
            </w:r>
            <w:proofErr w:type="spellStart"/>
            <w:r w:rsidRPr="006B3A16">
              <w:rPr>
                <w:sz w:val="24"/>
                <w:rtl/>
              </w:rPr>
              <w:t>מורשי</w:t>
            </w:r>
            <w:proofErr w:type="spellEnd"/>
            <w:r w:rsidRPr="006B3A16">
              <w:rPr>
                <w:sz w:val="24"/>
                <w:rtl/>
              </w:rPr>
              <w:t xml:space="preserve"> חתימה </w:t>
            </w:r>
            <w:r>
              <w:rPr>
                <w:rFonts w:hint="cs"/>
                <w:sz w:val="24"/>
                <w:rtl/>
              </w:rPr>
              <w:t>ששמו/ם</w:t>
            </w:r>
            <w:r w:rsidRPr="006B3A16">
              <w:rPr>
                <w:sz w:val="24"/>
                <w:rtl/>
              </w:rPr>
              <w:t>_________________</w:t>
            </w:r>
          </w:p>
          <w:p w14:paraId="068712B0" w14:textId="77777777" w:rsidR="003550AF" w:rsidRPr="0035419C" w:rsidRDefault="003550AF" w:rsidP="00DB405A">
            <w:pPr>
              <w:keepNext/>
              <w:keepLines/>
              <w:spacing w:before="0" w:after="0" w:line="360" w:lineRule="auto"/>
              <w:rPr>
                <w:b/>
                <w:bCs/>
                <w:sz w:val="24"/>
              </w:rPr>
            </w:pPr>
            <w:r w:rsidRPr="006B3A16">
              <w:rPr>
                <w:sz w:val="24"/>
                <w:rtl/>
              </w:rPr>
              <w:t>(להלן: "הספק")</w:t>
            </w:r>
          </w:p>
        </w:tc>
      </w:tr>
    </w:tbl>
    <w:p w14:paraId="0A80884E" w14:textId="77777777" w:rsidR="003550AF" w:rsidRPr="00241BAE" w:rsidRDefault="003550AF" w:rsidP="00DB405A">
      <w:pPr>
        <w:keepNext/>
        <w:keepLines/>
        <w:spacing w:before="0" w:after="0" w:line="360" w:lineRule="auto"/>
        <w:jc w:val="right"/>
        <w:rPr>
          <w:b/>
          <w:bCs/>
          <w:sz w:val="24"/>
          <w:u w:val="single"/>
          <w:rtl/>
        </w:rPr>
      </w:pPr>
      <w:r w:rsidRPr="00241BAE">
        <w:rPr>
          <w:b/>
          <w:bCs/>
          <w:sz w:val="24"/>
          <w:u w:val="single"/>
          <w:rtl/>
        </w:rPr>
        <w:t>מצד שני;</w:t>
      </w:r>
    </w:p>
    <w:p w14:paraId="7FF9D480" w14:textId="02784626" w:rsidR="003550AF" w:rsidRPr="006B3A16" w:rsidRDefault="003550AF" w:rsidP="00DB405A">
      <w:pPr>
        <w:keepNext/>
        <w:keepLines/>
        <w:spacing w:before="0" w:after="0" w:line="360" w:lineRule="auto"/>
        <w:ind w:left="1417" w:hanging="1417"/>
        <w:rPr>
          <w:sz w:val="24"/>
          <w:rtl/>
        </w:rPr>
      </w:pPr>
      <w:r w:rsidRPr="00241BAE">
        <w:rPr>
          <w:b/>
          <w:bCs/>
          <w:sz w:val="24"/>
          <w:rtl/>
        </w:rPr>
        <w:t>הואיל</w:t>
      </w:r>
      <w:r w:rsidR="00241BAE">
        <w:rPr>
          <w:sz w:val="24"/>
          <w:rtl/>
        </w:rPr>
        <w:t>:</w:t>
      </w:r>
      <w:r w:rsidR="00874004">
        <w:rPr>
          <w:rFonts w:hint="cs"/>
          <w:sz w:val="24"/>
          <w:rtl/>
        </w:rPr>
        <w:t xml:space="preserve">   </w:t>
      </w:r>
      <w:r w:rsidR="005915E8">
        <w:rPr>
          <w:rFonts w:hint="cs"/>
          <w:sz w:val="24"/>
          <w:rtl/>
        </w:rPr>
        <w:t xml:space="preserve"> </w:t>
      </w:r>
      <w:r w:rsidRPr="006B3A16">
        <w:rPr>
          <w:sz w:val="24"/>
          <w:rtl/>
        </w:rPr>
        <w:t xml:space="preserve">והספק עוסק במתן </w:t>
      </w:r>
      <w:r w:rsidR="004B2293" w:rsidRPr="004B2293">
        <w:rPr>
          <w:sz w:val="24"/>
          <w:rtl/>
        </w:rPr>
        <w:t xml:space="preserve">שירותי </w:t>
      </w:r>
      <w:r w:rsidR="00010A82">
        <w:rPr>
          <w:rFonts w:hint="cs"/>
          <w:sz w:val="24"/>
          <w:rtl/>
        </w:rPr>
        <w:t>יעוץ משפטי</w:t>
      </w:r>
      <w:r w:rsidRPr="006B3A16">
        <w:rPr>
          <w:sz w:val="24"/>
          <w:rtl/>
        </w:rPr>
        <w:t>;</w:t>
      </w:r>
    </w:p>
    <w:p w14:paraId="2E5A2D3C" w14:textId="77777777" w:rsidR="003550AF" w:rsidRPr="006B3A16" w:rsidRDefault="003550AF" w:rsidP="00DB405A">
      <w:pPr>
        <w:keepNext/>
        <w:keepLines/>
        <w:spacing w:before="0" w:after="0" w:line="360" w:lineRule="auto"/>
        <w:ind w:left="824" w:hanging="824"/>
        <w:rPr>
          <w:sz w:val="24"/>
          <w:rtl/>
        </w:rPr>
      </w:pPr>
      <w:r w:rsidRPr="00241BAE">
        <w:rPr>
          <w:b/>
          <w:bCs/>
          <w:sz w:val="24"/>
          <w:rtl/>
        </w:rPr>
        <w:t>והואיל</w:t>
      </w:r>
      <w:r w:rsidR="00241BAE">
        <w:rPr>
          <w:sz w:val="24"/>
          <w:rtl/>
        </w:rPr>
        <w:t>:</w:t>
      </w:r>
      <w:r w:rsidR="00241BAE">
        <w:rPr>
          <w:rFonts w:hint="cs"/>
          <w:sz w:val="24"/>
          <w:rtl/>
        </w:rPr>
        <w:t xml:space="preserve">  </w:t>
      </w:r>
      <w:r w:rsidRPr="006B3A16">
        <w:rPr>
          <w:sz w:val="24"/>
          <w:rtl/>
        </w:rPr>
        <w:t xml:space="preserve">והספק מצהיר כי הוא בעל הידע, הניסיון, הכישורים וכוח האדם המקצועי, ויש ברשותו את האמצעים הנדרשים לאספקת שירותי </w:t>
      </w:r>
      <w:r w:rsidR="00010A82">
        <w:rPr>
          <w:rFonts w:hint="cs"/>
          <w:sz w:val="24"/>
          <w:rtl/>
        </w:rPr>
        <w:t>יעוץ משפטי</w:t>
      </w:r>
      <w:r w:rsidR="004B2293" w:rsidRPr="004B2293">
        <w:rPr>
          <w:sz w:val="24"/>
          <w:rtl/>
        </w:rPr>
        <w:t xml:space="preserve"> </w:t>
      </w:r>
      <w:r w:rsidRPr="006B3A16">
        <w:rPr>
          <w:sz w:val="24"/>
          <w:rtl/>
        </w:rPr>
        <w:t>ולביצוע התחייבויותיו על פי חוזה זה ועל פי דין;</w:t>
      </w:r>
    </w:p>
    <w:p w14:paraId="54861EA7" w14:textId="10249342" w:rsidR="003550AF" w:rsidRDefault="003550AF" w:rsidP="00B3469C">
      <w:pPr>
        <w:keepNext/>
        <w:keepLines/>
        <w:spacing w:before="0" w:after="0" w:line="360" w:lineRule="auto"/>
        <w:ind w:left="824" w:hanging="851"/>
        <w:rPr>
          <w:sz w:val="24"/>
          <w:rtl/>
        </w:rPr>
      </w:pPr>
      <w:r w:rsidRPr="00241BAE">
        <w:rPr>
          <w:b/>
          <w:bCs/>
          <w:sz w:val="24"/>
          <w:rtl/>
        </w:rPr>
        <w:t>והואיל</w:t>
      </w:r>
      <w:r w:rsidRPr="006B3A16">
        <w:rPr>
          <w:sz w:val="24"/>
          <w:rtl/>
        </w:rPr>
        <w:t>:</w:t>
      </w:r>
      <w:r w:rsidRPr="006B3A16">
        <w:rPr>
          <w:sz w:val="24"/>
          <w:rtl/>
        </w:rPr>
        <w:tab/>
      </w:r>
      <w:r>
        <w:rPr>
          <w:rFonts w:hint="cs"/>
          <w:sz w:val="24"/>
          <w:rtl/>
        </w:rPr>
        <w:t xml:space="preserve">והספק זכה במסגרת מכרז פומבי </w:t>
      </w:r>
      <w:r w:rsidR="00010A82" w:rsidRPr="00010A82">
        <w:rPr>
          <w:sz w:val="24"/>
          <w:rtl/>
        </w:rPr>
        <w:t xml:space="preserve">מס' </w:t>
      </w:r>
      <w:r w:rsidR="00B3469C">
        <w:rPr>
          <w:rFonts w:hint="cs"/>
          <w:sz w:val="24"/>
          <w:rtl/>
        </w:rPr>
        <w:t>9</w:t>
      </w:r>
      <w:r w:rsidR="00010A82" w:rsidRPr="00010A82">
        <w:rPr>
          <w:sz w:val="24"/>
          <w:rtl/>
        </w:rPr>
        <w:t>/202</w:t>
      </w:r>
      <w:r w:rsidR="00B3469C">
        <w:rPr>
          <w:rFonts w:hint="cs"/>
          <w:sz w:val="24"/>
          <w:rtl/>
        </w:rPr>
        <w:t>2</w:t>
      </w:r>
      <w:r w:rsidR="00010A82" w:rsidRPr="00010A82">
        <w:rPr>
          <w:sz w:val="24"/>
          <w:rtl/>
        </w:rPr>
        <w:t xml:space="preserve"> למתן </w:t>
      </w:r>
      <w:r w:rsidR="00E75BAE">
        <w:rPr>
          <w:sz w:val="24"/>
          <w:rtl/>
        </w:rPr>
        <w:t xml:space="preserve">שירותי ייעוץ משפטי לצורך כתיבת וניהול מכרזים והתקשרויות בינלאומיים בתחום הטכנולוגי עבור רשות האוכלוסין וההגירה </w:t>
      </w:r>
      <w:r w:rsidR="00874004">
        <w:rPr>
          <w:rFonts w:hint="cs"/>
          <w:sz w:val="24"/>
          <w:rtl/>
        </w:rPr>
        <w:t>;</w:t>
      </w:r>
    </w:p>
    <w:p w14:paraId="3852CDED" w14:textId="1602BF79" w:rsidR="003550AF" w:rsidRDefault="003550AF" w:rsidP="00DB405A">
      <w:pPr>
        <w:keepNext/>
        <w:keepLines/>
        <w:spacing w:before="0" w:after="0" w:line="360" w:lineRule="auto"/>
        <w:ind w:left="824" w:hanging="851"/>
        <w:rPr>
          <w:sz w:val="24"/>
          <w:rtl/>
        </w:rPr>
      </w:pPr>
      <w:r w:rsidRPr="00241BAE">
        <w:rPr>
          <w:rFonts w:hint="cs"/>
          <w:b/>
          <w:bCs/>
          <w:sz w:val="24"/>
          <w:rtl/>
        </w:rPr>
        <w:t>והואיל</w:t>
      </w:r>
      <w:r>
        <w:rPr>
          <w:rFonts w:hint="cs"/>
          <w:sz w:val="24"/>
          <w:rtl/>
        </w:rPr>
        <w:t>:</w:t>
      </w:r>
      <w:r w:rsidRPr="008D49C1">
        <w:rPr>
          <w:rFonts w:hint="cs"/>
          <w:sz w:val="24"/>
          <w:rtl/>
        </w:rPr>
        <w:t xml:space="preserve"> </w:t>
      </w:r>
      <w:r w:rsidR="00241BAE">
        <w:rPr>
          <w:rFonts w:hint="cs"/>
          <w:sz w:val="24"/>
          <w:rtl/>
        </w:rPr>
        <w:t xml:space="preserve"> </w:t>
      </w:r>
      <w:r w:rsidR="005915E8">
        <w:rPr>
          <w:rFonts w:hint="cs"/>
          <w:sz w:val="24"/>
          <w:rtl/>
        </w:rPr>
        <w:t xml:space="preserve"> </w:t>
      </w:r>
      <w:r w:rsidRPr="008D49C1">
        <w:rPr>
          <w:sz w:val="24"/>
          <w:rtl/>
        </w:rPr>
        <w:t>וברצון הרשות להזמין מהספק מעת לעת את השירותים, בהתאם לתנאי חוזה זה, והספק מעוניין לספק את השירותים עבור הרשות, הכול כאמור וכמפורט בתנאי</w:t>
      </w:r>
      <w:r w:rsidR="00874004">
        <w:rPr>
          <w:sz w:val="24"/>
          <w:rtl/>
        </w:rPr>
        <w:t xml:space="preserve"> החוזה</w:t>
      </w:r>
      <w:r w:rsidR="00874004">
        <w:rPr>
          <w:rFonts w:hint="cs"/>
          <w:sz w:val="24"/>
          <w:rtl/>
        </w:rPr>
        <w:t>;</w:t>
      </w:r>
    </w:p>
    <w:p w14:paraId="5BB2CE18" w14:textId="77777777" w:rsidR="00241BAE" w:rsidRDefault="00241BAE" w:rsidP="00DB405A">
      <w:pPr>
        <w:keepNext/>
        <w:keepLines/>
        <w:spacing w:before="0" w:after="0"/>
        <w:ind w:left="824" w:hanging="851"/>
        <w:rPr>
          <w:sz w:val="24"/>
          <w:rtl/>
        </w:rPr>
      </w:pPr>
    </w:p>
    <w:p w14:paraId="7599561E" w14:textId="77777777" w:rsidR="003550AF" w:rsidRPr="00241BAE" w:rsidRDefault="003550AF" w:rsidP="00DB405A">
      <w:pPr>
        <w:keepNext/>
        <w:keepLines/>
        <w:spacing w:before="0" w:after="0" w:line="360" w:lineRule="auto"/>
        <w:jc w:val="center"/>
        <w:rPr>
          <w:b/>
          <w:bCs/>
          <w:sz w:val="24"/>
          <w:u w:val="single"/>
          <w:rtl/>
        </w:rPr>
      </w:pPr>
      <w:r w:rsidRPr="00241BAE">
        <w:rPr>
          <w:b/>
          <w:bCs/>
          <w:sz w:val="24"/>
          <w:u w:val="single"/>
          <w:rtl/>
        </w:rPr>
        <w:t>לפיכך הוצהר, הותנה והוסכם בין הצדדים כדלקמן:</w:t>
      </w:r>
    </w:p>
    <w:p w14:paraId="1689B037" w14:textId="77777777" w:rsidR="003550AF" w:rsidRPr="009C0CE4" w:rsidRDefault="003550AF" w:rsidP="00DB405A">
      <w:pPr>
        <w:pStyle w:val="11"/>
        <w:keepNext/>
        <w:keepLines/>
        <w:numPr>
          <w:ilvl w:val="0"/>
          <w:numId w:val="7"/>
        </w:numPr>
        <w:spacing w:before="0" w:after="0"/>
        <w:rPr>
          <w:b/>
          <w:bCs/>
          <w:noProof w:val="0"/>
          <w:rtl/>
        </w:rPr>
      </w:pPr>
      <w:r w:rsidRPr="009C0CE4">
        <w:rPr>
          <w:b/>
          <w:bCs/>
          <w:noProof w:val="0"/>
          <w:rtl/>
        </w:rPr>
        <w:t>מבוא ופרשנות</w:t>
      </w:r>
    </w:p>
    <w:p w14:paraId="3B39F670" w14:textId="77777777" w:rsidR="003550AF" w:rsidRPr="005237CA" w:rsidRDefault="003550AF" w:rsidP="00DB405A">
      <w:pPr>
        <w:pStyle w:val="20"/>
        <w:keepNext/>
        <w:keepLines/>
        <w:tabs>
          <w:tab w:val="clear" w:pos="1997"/>
          <w:tab w:val="num" w:pos="1107"/>
        </w:tabs>
        <w:spacing w:before="0" w:after="0"/>
        <w:ind w:left="1107" w:hanging="567"/>
      </w:pPr>
      <w:r w:rsidRPr="005237CA">
        <w:rPr>
          <w:noProof w:val="0"/>
          <w:rtl/>
        </w:rPr>
        <w:t>המבוא והנספחים לחוזה זה מהווים חלק בלתי נפרד מהחוזה.</w:t>
      </w:r>
    </w:p>
    <w:p w14:paraId="39AFF2F7" w14:textId="77777777" w:rsidR="003550AF" w:rsidRPr="005237CA" w:rsidRDefault="003550AF" w:rsidP="00DB405A">
      <w:pPr>
        <w:pStyle w:val="20"/>
        <w:keepNext/>
        <w:keepLines/>
        <w:tabs>
          <w:tab w:val="clear" w:pos="1997"/>
          <w:tab w:val="num" w:pos="1107"/>
        </w:tabs>
        <w:spacing w:before="0" w:after="0"/>
        <w:ind w:left="1107" w:hanging="567"/>
        <w:rPr>
          <w:noProof w:val="0"/>
          <w:rtl/>
        </w:rPr>
      </w:pPr>
      <w:r w:rsidRPr="005237CA">
        <w:rPr>
          <w:noProof w:val="0"/>
          <w:rtl/>
        </w:rPr>
        <w:t>במקרה של סתירה</w:t>
      </w:r>
      <w:r>
        <w:rPr>
          <w:noProof w:val="0"/>
          <w:rtl/>
        </w:rPr>
        <w:t xml:space="preserve"> שאינה ניתנת ליישוב</w:t>
      </w:r>
      <w:r w:rsidRPr="005237CA">
        <w:rPr>
          <w:noProof w:val="0"/>
          <w:rtl/>
        </w:rPr>
        <w:t xml:space="preserve"> בין האמ</w:t>
      </w:r>
      <w:r>
        <w:rPr>
          <w:noProof w:val="0"/>
          <w:rtl/>
        </w:rPr>
        <w:t>ור בחוזה זה לבין האמור בנספחים</w:t>
      </w:r>
      <w:r w:rsidRPr="005237CA">
        <w:rPr>
          <w:noProof w:val="0"/>
          <w:rtl/>
        </w:rPr>
        <w:t>, יגבר האמור בחוזה.</w:t>
      </w:r>
    </w:p>
    <w:p w14:paraId="2E08C420" w14:textId="77777777" w:rsidR="003550AF" w:rsidRPr="005237CA" w:rsidRDefault="003550AF" w:rsidP="00DB405A">
      <w:pPr>
        <w:pStyle w:val="20"/>
        <w:keepNext/>
        <w:keepLines/>
        <w:tabs>
          <w:tab w:val="clear" w:pos="1997"/>
          <w:tab w:val="num" w:pos="1107"/>
        </w:tabs>
        <w:spacing w:before="0" w:after="0"/>
        <w:ind w:left="1107" w:hanging="567"/>
      </w:pPr>
      <w:r w:rsidRPr="005237CA">
        <w:rPr>
          <w:noProof w:val="0"/>
          <w:rtl/>
        </w:rPr>
        <w:t>כותרות הסעיפים בחוזה זה נועדו לנוחות בלבד ולא ישמשו לפרשנות החוזה.</w:t>
      </w:r>
    </w:p>
    <w:p w14:paraId="2158C3A9" w14:textId="77777777" w:rsidR="003550AF" w:rsidRDefault="003550AF" w:rsidP="00DB405A">
      <w:pPr>
        <w:pStyle w:val="20"/>
        <w:keepNext/>
        <w:keepLines/>
        <w:tabs>
          <w:tab w:val="clear" w:pos="1997"/>
          <w:tab w:val="num" w:pos="1107"/>
        </w:tabs>
        <w:spacing w:before="0" w:after="0"/>
        <w:ind w:left="1107" w:hanging="567"/>
      </w:pPr>
      <w:r w:rsidRPr="00A54D8F">
        <w:rPr>
          <w:noProof w:val="0"/>
          <w:rtl/>
        </w:rPr>
        <w:t>ביטויים המופיעים בלשון יחיד משמעם גם בלשון רבים ולהיפך; ביטויים המופיעים בלשון זכר משמעם גם בלשון נקבה ולהיפך.</w:t>
      </w:r>
    </w:p>
    <w:p w14:paraId="65570189" w14:textId="77777777" w:rsidR="003550AF" w:rsidRPr="009C6CA1" w:rsidRDefault="003550AF" w:rsidP="00DB405A">
      <w:pPr>
        <w:pStyle w:val="11"/>
        <w:keepNext/>
        <w:keepLines/>
        <w:numPr>
          <w:ilvl w:val="0"/>
          <w:numId w:val="1"/>
        </w:numPr>
        <w:spacing w:before="0" w:after="0"/>
        <w:rPr>
          <w:b/>
          <w:bCs/>
        </w:rPr>
      </w:pPr>
      <w:r w:rsidRPr="009C6CA1">
        <w:rPr>
          <w:b/>
          <w:bCs/>
          <w:noProof w:val="0"/>
          <w:rtl/>
        </w:rPr>
        <w:lastRenderedPageBreak/>
        <w:t>הגדרות</w:t>
      </w:r>
    </w:p>
    <w:p w14:paraId="55E2C820" w14:textId="77777777" w:rsidR="003550AF" w:rsidRPr="000451F3" w:rsidRDefault="003550AF" w:rsidP="00DB405A">
      <w:pPr>
        <w:pStyle w:val="20"/>
        <w:keepNext/>
        <w:keepLines/>
        <w:tabs>
          <w:tab w:val="clear" w:pos="1997"/>
          <w:tab w:val="num" w:pos="1107"/>
        </w:tabs>
        <w:spacing w:before="0" w:after="0"/>
        <w:ind w:left="1107" w:hanging="567"/>
      </w:pPr>
      <w:r w:rsidRPr="000451F3">
        <w:rPr>
          <w:noProof w:val="0"/>
          <w:rtl/>
        </w:rPr>
        <w:t xml:space="preserve">בחוזה זה תהיה לביטויים הבאים המשמעות </w:t>
      </w:r>
      <w:proofErr w:type="spellStart"/>
      <w:r w:rsidRPr="000451F3">
        <w:rPr>
          <w:noProof w:val="0"/>
          <w:rtl/>
        </w:rPr>
        <w:t>שלצידם</w:t>
      </w:r>
      <w:proofErr w:type="spellEnd"/>
      <w:r w:rsidRPr="000451F3">
        <w:rPr>
          <w:noProof w:val="0"/>
          <w:rtl/>
        </w:rPr>
        <w:t>:</w:t>
      </w:r>
    </w:p>
    <w:p w14:paraId="782447EB" w14:textId="7DFDCFEE" w:rsidR="003550AF" w:rsidRPr="000451F3" w:rsidRDefault="003550AF" w:rsidP="00DB405A">
      <w:pPr>
        <w:pStyle w:val="20"/>
        <w:keepNext/>
        <w:keepLines/>
        <w:numPr>
          <w:ilvl w:val="2"/>
          <w:numId w:val="1"/>
        </w:numPr>
        <w:tabs>
          <w:tab w:val="clear" w:pos="1956"/>
          <w:tab w:val="num" w:pos="1391"/>
        </w:tabs>
        <w:spacing w:before="0" w:after="0"/>
        <w:ind w:left="1391" w:hanging="709"/>
        <w:rPr>
          <w:noProof w:val="0"/>
        </w:rPr>
      </w:pPr>
      <w:r w:rsidRPr="000451F3">
        <w:rPr>
          <w:noProof w:val="0"/>
          <w:rtl/>
        </w:rPr>
        <w:t>"</w:t>
      </w:r>
      <w:r w:rsidRPr="005915E8">
        <w:rPr>
          <w:b/>
          <w:bCs/>
          <w:noProof w:val="0"/>
          <w:rtl/>
        </w:rPr>
        <w:t>השירותים</w:t>
      </w:r>
      <w:r w:rsidRPr="000451F3">
        <w:rPr>
          <w:noProof w:val="0"/>
          <w:rtl/>
        </w:rPr>
        <w:t>" או "</w:t>
      </w:r>
      <w:r w:rsidR="004B2293" w:rsidRPr="005915E8">
        <w:rPr>
          <w:b/>
          <w:bCs/>
          <w:noProof w:val="0"/>
          <w:rtl/>
        </w:rPr>
        <w:t xml:space="preserve">שירותי </w:t>
      </w:r>
      <w:r w:rsidR="00010A82" w:rsidRPr="005915E8">
        <w:rPr>
          <w:b/>
          <w:bCs/>
          <w:noProof w:val="0"/>
          <w:rtl/>
        </w:rPr>
        <w:t>ייעוץ משפטי</w:t>
      </w:r>
      <w:r w:rsidR="004B2293">
        <w:rPr>
          <w:rFonts w:hint="cs"/>
          <w:noProof w:val="0"/>
          <w:rtl/>
        </w:rPr>
        <w:t>"</w:t>
      </w:r>
      <w:r w:rsidR="004B2293" w:rsidRPr="004B2293" w:rsidDel="004B2293">
        <w:rPr>
          <w:noProof w:val="0"/>
          <w:rtl/>
        </w:rPr>
        <w:t xml:space="preserve"> </w:t>
      </w:r>
      <w:r w:rsidRPr="000451F3">
        <w:rPr>
          <w:noProof w:val="0"/>
          <w:rtl/>
        </w:rPr>
        <w:t xml:space="preserve">– </w:t>
      </w:r>
      <w:r>
        <w:rPr>
          <w:rFonts w:hint="cs"/>
          <w:noProof w:val="0"/>
          <w:rtl/>
        </w:rPr>
        <w:t xml:space="preserve">מתן </w:t>
      </w:r>
      <w:r w:rsidR="00E75BAE">
        <w:rPr>
          <w:noProof w:val="0"/>
          <w:rtl/>
        </w:rPr>
        <w:t xml:space="preserve">שירותי ייעוץ משפטי לצורך כתיבת וניהול מכרזים והתקשרויות בינלאומיים בתחום הטכנולוגי עבור רשות האוכלוסין וההגירה </w:t>
      </w:r>
      <w:r>
        <w:rPr>
          <w:rFonts w:hint="cs"/>
          <w:noProof w:val="0"/>
          <w:rtl/>
        </w:rPr>
        <w:t xml:space="preserve"> כמפורט במכרז.</w:t>
      </w:r>
    </w:p>
    <w:p w14:paraId="22E7E979" w14:textId="77777777" w:rsidR="003550AF" w:rsidRPr="000451F3" w:rsidRDefault="003550AF" w:rsidP="00DB405A">
      <w:pPr>
        <w:pStyle w:val="20"/>
        <w:keepNext/>
        <w:keepLines/>
        <w:numPr>
          <w:ilvl w:val="2"/>
          <w:numId w:val="1"/>
        </w:numPr>
        <w:tabs>
          <w:tab w:val="clear" w:pos="1956"/>
          <w:tab w:val="num" w:pos="1391"/>
        </w:tabs>
        <w:spacing w:before="0" w:after="0"/>
        <w:ind w:left="1391" w:hanging="709"/>
        <w:rPr>
          <w:noProof w:val="0"/>
        </w:rPr>
      </w:pPr>
      <w:r w:rsidRPr="000451F3">
        <w:rPr>
          <w:noProof w:val="0"/>
          <w:rtl/>
        </w:rPr>
        <w:t>"</w:t>
      </w:r>
      <w:r w:rsidRPr="005915E8">
        <w:rPr>
          <w:b/>
          <w:bCs/>
          <w:noProof w:val="0"/>
          <w:rtl/>
        </w:rPr>
        <w:t>נציג הרשות</w:t>
      </w:r>
      <w:r w:rsidRPr="000451F3">
        <w:rPr>
          <w:noProof w:val="0"/>
          <w:rtl/>
        </w:rPr>
        <w:t xml:space="preserve">" – מי שימונה על ידי הרשות מעת לעת למילוי התפקידים המוטלים עליו בחוזה זה, ואשר שמו ופרטי ההתקשרות </w:t>
      </w:r>
      <w:proofErr w:type="spellStart"/>
      <w:r w:rsidRPr="000451F3">
        <w:rPr>
          <w:noProof w:val="0"/>
          <w:rtl/>
        </w:rPr>
        <w:t>עימו</w:t>
      </w:r>
      <w:proofErr w:type="spellEnd"/>
      <w:r w:rsidRPr="000451F3">
        <w:rPr>
          <w:noProof w:val="0"/>
          <w:rtl/>
        </w:rPr>
        <w:t xml:space="preserve"> יימסרו לספק.</w:t>
      </w:r>
    </w:p>
    <w:p w14:paraId="35F49E66" w14:textId="77F77D68" w:rsidR="003550AF" w:rsidRPr="000724FF" w:rsidRDefault="003550AF" w:rsidP="00BC6A67">
      <w:pPr>
        <w:pStyle w:val="20"/>
        <w:keepNext/>
        <w:keepLines/>
        <w:numPr>
          <w:ilvl w:val="2"/>
          <w:numId w:val="1"/>
        </w:numPr>
        <w:tabs>
          <w:tab w:val="clear" w:pos="1956"/>
          <w:tab w:val="num" w:pos="1391"/>
        </w:tabs>
        <w:spacing w:before="0" w:after="0"/>
        <w:ind w:left="1391" w:hanging="709"/>
        <w:rPr>
          <w:noProof w:val="0"/>
        </w:rPr>
      </w:pPr>
      <w:r w:rsidRPr="000451F3">
        <w:rPr>
          <w:noProof w:val="0"/>
          <w:rtl/>
        </w:rPr>
        <w:t>"</w:t>
      </w:r>
      <w:r w:rsidRPr="005915E8">
        <w:rPr>
          <w:b/>
          <w:bCs/>
          <w:noProof w:val="0"/>
          <w:rtl/>
        </w:rPr>
        <w:t>השירותים</w:t>
      </w:r>
      <w:r w:rsidRPr="005915E8">
        <w:rPr>
          <w:rFonts w:hint="cs"/>
          <w:b/>
          <w:bCs/>
          <w:noProof w:val="0"/>
          <w:rtl/>
        </w:rPr>
        <w:t xml:space="preserve"> המבוקשים</w:t>
      </w:r>
      <w:r w:rsidRPr="000451F3">
        <w:rPr>
          <w:noProof w:val="0"/>
          <w:rtl/>
        </w:rPr>
        <w:t>" –</w:t>
      </w:r>
      <w:r w:rsidR="00BC6A67" w:rsidRPr="00BC6A67">
        <w:rPr>
          <w:rFonts w:ascii="David" w:hAnsi="David"/>
          <w:noProof w:val="0"/>
          <w:rtl/>
        </w:rPr>
        <w:t xml:space="preserve"> </w:t>
      </w:r>
      <w:r w:rsidR="00BC6A67" w:rsidRPr="00826287">
        <w:rPr>
          <w:rFonts w:ascii="David" w:hAnsi="David"/>
          <w:noProof w:val="0"/>
          <w:rtl/>
        </w:rPr>
        <w:t xml:space="preserve">מפרט השירותים המבוקשים </w:t>
      </w:r>
      <w:r w:rsidR="00BC6A67">
        <w:rPr>
          <w:rFonts w:ascii="David" w:hAnsi="David" w:hint="cs"/>
          <w:noProof w:val="0"/>
          <w:rtl/>
        </w:rPr>
        <w:t xml:space="preserve">המפורט בסעיף </w:t>
      </w:r>
      <w:r w:rsidR="00BC6A67">
        <w:rPr>
          <w:rFonts w:ascii="David" w:hAnsi="David"/>
          <w:noProof w:val="0"/>
          <w:rtl/>
        </w:rPr>
        <w:fldChar w:fldCharType="begin"/>
      </w:r>
      <w:r w:rsidR="00BC6A67">
        <w:rPr>
          <w:rFonts w:ascii="David" w:hAnsi="David"/>
          <w:noProof w:val="0"/>
          <w:rtl/>
        </w:rPr>
        <w:instrText xml:space="preserve"> </w:instrText>
      </w:r>
      <w:r w:rsidR="00BC6A67">
        <w:rPr>
          <w:rFonts w:ascii="David" w:hAnsi="David" w:hint="cs"/>
          <w:noProof w:val="0"/>
        </w:rPr>
        <w:instrText>REF</w:instrText>
      </w:r>
      <w:r w:rsidR="00BC6A67">
        <w:rPr>
          <w:rFonts w:ascii="David" w:hAnsi="David" w:hint="cs"/>
          <w:noProof w:val="0"/>
          <w:rtl/>
        </w:rPr>
        <w:instrText xml:space="preserve"> _</w:instrText>
      </w:r>
      <w:r w:rsidR="00BC6A67">
        <w:rPr>
          <w:rFonts w:ascii="David" w:hAnsi="David" w:hint="cs"/>
          <w:noProof w:val="0"/>
        </w:rPr>
        <w:instrText>Ref71555631 \r \h</w:instrText>
      </w:r>
      <w:r w:rsidR="00BC6A67">
        <w:rPr>
          <w:rFonts w:ascii="David" w:hAnsi="David"/>
          <w:noProof w:val="0"/>
          <w:rtl/>
        </w:rPr>
        <w:instrText xml:space="preserve"> </w:instrText>
      </w:r>
      <w:r w:rsidR="00BC6A67">
        <w:rPr>
          <w:rFonts w:ascii="David" w:hAnsi="David"/>
          <w:noProof w:val="0"/>
          <w:rtl/>
        </w:rPr>
      </w:r>
      <w:r w:rsidR="00BC6A67">
        <w:rPr>
          <w:rFonts w:ascii="David" w:hAnsi="David"/>
          <w:noProof w:val="0"/>
          <w:rtl/>
        </w:rPr>
        <w:fldChar w:fldCharType="separate"/>
      </w:r>
      <w:r w:rsidR="00F6151D">
        <w:rPr>
          <w:rFonts w:ascii="David" w:hAnsi="David"/>
          <w:noProof w:val="0"/>
          <w:cs/>
        </w:rPr>
        <w:t>‎</w:t>
      </w:r>
      <w:r w:rsidR="00F6151D">
        <w:rPr>
          <w:rFonts w:ascii="David" w:hAnsi="David"/>
          <w:noProof w:val="0"/>
        </w:rPr>
        <w:t>3</w:t>
      </w:r>
      <w:r w:rsidR="00BC6A67">
        <w:rPr>
          <w:rFonts w:ascii="David" w:hAnsi="David"/>
          <w:noProof w:val="0"/>
          <w:rtl/>
        </w:rPr>
        <w:fldChar w:fldCharType="end"/>
      </w:r>
      <w:r w:rsidR="00BC6A67" w:rsidRPr="00826287">
        <w:rPr>
          <w:rFonts w:ascii="David" w:hAnsi="David"/>
          <w:noProof w:val="0"/>
          <w:rtl/>
        </w:rPr>
        <w:t xml:space="preserve"> </w:t>
      </w:r>
      <w:r w:rsidR="00BC6A67">
        <w:rPr>
          <w:rFonts w:ascii="David" w:hAnsi="David" w:hint="cs"/>
          <w:noProof w:val="0"/>
          <w:rtl/>
        </w:rPr>
        <w:t xml:space="preserve">למכרז. </w:t>
      </w:r>
    </w:p>
    <w:p w14:paraId="046D87EC" w14:textId="77777777" w:rsidR="003550AF" w:rsidRPr="000451F3" w:rsidRDefault="003550AF" w:rsidP="00DB405A">
      <w:pPr>
        <w:pStyle w:val="11"/>
        <w:keepNext/>
        <w:keepLines/>
        <w:numPr>
          <w:ilvl w:val="0"/>
          <w:numId w:val="1"/>
        </w:numPr>
        <w:spacing w:before="0" w:after="0"/>
        <w:rPr>
          <w:b/>
          <w:bCs/>
        </w:rPr>
      </w:pPr>
      <w:r w:rsidRPr="000451F3">
        <w:rPr>
          <w:b/>
          <w:bCs/>
          <w:noProof w:val="0"/>
          <w:rtl/>
        </w:rPr>
        <w:t>נספחים ומסמכים נוספים</w:t>
      </w:r>
    </w:p>
    <w:p w14:paraId="79042C8B" w14:textId="77777777" w:rsidR="003550AF" w:rsidRPr="005237CA" w:rsidRDefault="003550AF" w:rsidP="00DB405A">
      <w:pPr>
        <w:pStyle w:val="20"/>
        <w:keepNext/>
        <w:keepLines/>
        <w:tabs>
          <w:tab w:val="clear" w:pos="1997"/>
          <w:tab w:val="num" w:pos="1107"/>
        </w:tabs>
        <w:spacing w:before="0" w:after="0"/>
        <w:ind w:left="1107" w:hanging="567"/>
      </w:pPr>
      <w:r w:rsidRPr="005237CA">
        <w:rPr>
          <w:noProof w:val="0"/>
          <w:rtl/>
        </w:rPr>
        <w:t>הנספחים לחוזה זה הם כמפורט</w:t>
      </w:r>
      <w:r>
        <w:rPr>
          <w:noProof w:val="0"/>
          <w:rtl/>
        </w:rPr>
        <w:t xml:space="preserve"> להלן:</w:t>
      </w:r>
    </w:p>
    <w:p w14:paraId="302DB919" w14:textId="0B44E0BE" w:rsidR="003550AF" w:rsidRDefault="003550AF" w:rsidP="00DD6863">
      <w:pPr>
        <w:pStyle w:val="20"/>
        <w:keepNext/>
        <w:keepLines/>
        <w:numPr>
          <w:ilvl w:val="2"/>
          <w:numId w:val="1"/>
        </w:numPr>
        <w:tabs>
          <w:tab w:val="clear" w:pos="1956"/>
          <w:tab w:val="num" w:pos="1391"/>
        </w:tabs>
        <w:spacing w:before="0" w:after="0"/>
        <w:ind w:left="1391" w:hanging="709"/>
        <w:rPr>
          <w:noProof w:val="0"/>
        </w:rPr>
      </w:pPr>
      <w:r w:rsidRPr="00F12DB9">
        <w:rPr>
          <w:b/>
          <w:bCs/>
          <w:noProof w:val="0"/>
          <w:rtl/>
        </w:rPr>
        <w:t xml:space="preserve">נספח </w:t>
      </w:r>
      <w:r w:rsidRPr="00F12DB9">
        <w:rPr>
          <w:rFonts w:hint="cs"/>
          <w:b/>
          <w:bCs/>
          <w:noProof w:val="0"/>
          <w:rtl/>
        </w:rPr>
        <w:t>1</w:t>
      </w:r>
      <w:r w:rsidR="00706031">
        <w:rPr>
          <w:rFonts w:hint="cs"/>
          <w:noProof w:val="0"/>
          <w:rtl/>
        </w:rPr>
        <w:t xml:space="preserve"> - </w:t>
      </w:r>
      <w:r w:rsidRPr="000E243E">
        <w:rPr>
          <w:noProof w:val="0"/>
          <w:rtl/>
        </w:rPr>
        <w:t xml:space="preserve"> </w:t>
      </w:r>
      <w:del w:id="73" w:author="חן בן ישראל" w:date="2022-06-19T14:15:00Z">
        <w:r w:rsidRPr="000E243E" w:rsidDel="00DD6863">
          <w:rPr>
            <w:noProof w:val="0"/>
            <w:rtl/>
          </w:rPr>
          <w:delText>נוסח ערבות ביצוע</w:delText>
        </w:r>
      </w:del>
      <w:ins w:id="74" w:author="חן בן ישראל" w:date="2022-06-19T14:15:00Z">
        <w:r w:rsidR="00DD6863">
          <w:rPr>
            <w:rFonts w:hint="cs"/>
            <w:noProof w:val="0"/>
            <w:rtl/>
          </w:rPr>
          <w:t>בוטל</w:t>
        </w:r>
      </w:ins>
    </w:p>
    <w:p w14:paraId="0D849610" w14:textId="66BBF360" w:rsidR="00706031" w:rsidRDefault="00706031" w:rsidP="00706031">
      <w:pPr>
        <w:pStyle w:val="20"/>
        <w:keepNext/>
        <w:keepLines/>
        <w:numPr>
          <w:ilvl w:val="2"/>
          <w:numId w:val="1"/>
        </w:numPr>
        <w:tabs>
          <w:tab w:val="clear" w:pos="1956"/>
          <w:tab w:val="num" w:pos="1391"/>
        </w:tabs>
        <w:spacing w:before="0" w:after="0"/>
        <w:ind w:left="1391" w:hanging="709"/>
        <w:rPr>
          <w:noProof w:val="0"/>
        </w:rPr>
      </w:pPr>
      <w:r>
        <w:rPr>
          <w:rFonts w:hint="cs"/>
          <w:b/>
          <w:bCs/>
          <w:noProof w:val="0"/>
          <w:rtl/>
        </w:rPr>
        <w:t xml:space="preserve">נספח 2 </w:t>
      </w:r>
      <w:r>
        <w:rPr>
          <w:rFonts w:hint="cs"/>
          <w:noProof w:val="0"/>
          <w:rtl/>
        </w:rPr>
        <w:t>- נספח ביטוחי</w:t>
      </w:r>
    </w:p>
    <w:p w14:paraId="6522BD6F" w14:textId="6A7DF5EA" w:rsidR="003550AF" w:rsidRDefault="00F12DB9" w:rsidP="00706031">
      <w:pPr>
        <w:pStyle w:val="20"/>
        <w:keepNext/>
        <w:keepLines/>
        <w:numPr>
          <w:ilvl w:val="2"/>
          <w:numId w:val="1"/>
        </w:numPr>
        <w:tabs>
          <w:tab w:val="clear" w:pos="1956"/>
          <w:tab w:val="num" w:pos="1391"/>
        </w:tabs>
        <w:spacing w:before="0" w:after="0"/>
        <w:ind w:left="1391" w:hanging="709"/>
        <w:rPr>
          <w:noProof w:val="0"/>
        </w:rPr>
      </w:pPr>
      <w:r>
        <w:rPr>
          <w:b/>
          <w:bCs/>
          <w:noProof w:val="0"/>
          <w:rtl/>
        </w:rPr>
        <w:t>נספח</w:t>
      </w:r>
      <w:r>
        <w:rPr>
          <w:rFonts w:hint="cs"/>
          <w:b/>
          <w:bCs/>
          <w:noProof w:val="0"/>
          <w:rtl/>
        </w:rPr>
        <w:t xml:space="preserve"> </w:t>
      </w:r>
      <w:r w:rsidR="00706031">
        <w:rPr>
          <w:rFonts w:hint="cs"/>
          <w:b/>
          <w:bCs/>
          <w:noProof w:val="0"/>
          <w:rtl/>
        </w:rPr>
        <w:t xml:space="preserve">3 </w:t>
      </w:r>
      <w:r w:rsidRPr="00F12DB9">
        <w:rPr>
          <w:rFonts w:hint="cs"/>
          <w:noProof w:val="0"/>
          <w:rtl/>
        </w:rPr>
        <w:t>-</w:t>
      </w:r>
      <w:r>
        <w:rPr>
          <w:rFonts w:hint="cs"/>
          <w:b/>
          <w:bCs/>
          <w:noProof w:val="0"/>
          <w:rtl/>
        </w:rPr>
        <w:t xml:space="preserve"> </w:t>
      </w:r>
      <w:r>
        <w:rPr>
          <w:rFonts w:hint="cs"/>
          <w:noProof w:val="0"/>
          <w:rtl/>
        </w:rPr>
        <w:t>שמירה על סודיות</w:t>
      </w:r>
    </w:p>
    <w:p w14:paraId="00CA44DD" w14:textId="7E934FF0" w:rsidR="003550AF" w:rsidRDefault="003550AF" w:rsidP="00706031">
      <w:pPr>
        <w:pStyle w:val="20"/>
        <w:keepNext/>
        <w:keepLines/>
        <w:numPr>
          <w:ilvl w:val="2"/>
          <w:numId w:val="1"/>
        </w:numPr>
        <w:tabs>
          <w:tab w:val="clear" w:pos="1956"/>
          <w:tab w:val="num" w:pos="1391"/>
        </w:tabs>
        <w:spacing w:before="0" w:after="0"/>
        <w:ind w:left="1391" w:hanging="709"/>
        <w:rPr>
          <w:noProof w:val="0"/>
        </w:rPr>
      </w:pPr>
      <w:r w:rsidRPr="00F12DB9">
        <w:rPr>
          <w:rFonts w:hint="cs"/>
          <w:b/>
          <w:bCs/>
          <w:noProof w:val="0"/>
          <w:rtl/>
        </w:rPr>
        <w:t xml:space="preserve">נספח </w:t>
      </w:r>
      <w:r w:rsidR="00706031">
        <w:rPr>
          <w:rFonts w:hint="cs"/>
          <w:b/>
          <w:bCs/>
          <w:noProof w:val="0"/>
          <w:rtl/>
        </w:rPr>
        <w:t xml:space="preserve">4 </w:t>
      </w:r>
      <w:r w:rsidR="00F12DB9" w:rsidRPr="00F12DB9">
        <w:rPr>
          <w:rFonts w:hint="cs"/>
          <w:noProof w:val="0"/>
          <w:rtl/>
        </w:rPr>
        <w:t>-</w:t>
      </w:r>
      <w:r w:rsidR="00F12DB9">
        <w:rPr>
          <w:rFonts w:hint="cs"/>
          <w:noProof w:val="0"/>
          <w:rtl/>
        </w:rPr>
        <w:t xml:space="preserve"> התחייבות למניעת ניגוד עניינים</w:t>
      </w:r>
    </w:p>
    <w:p w14:paraId="6AC07739" w14:textId="6165A08F" w:rsidR="00F12DB9" w:rsidRDefault="00F12DB9" w:rsidP="00706031">
      <w:pPr>
        <w:pStyle w:val="20"/>
        <w:keepNext/>
        <w:keepLines/>
        <w:numPr>
          <w:ilvl w:val="2"/>
          <w:numId w:val="1"/>
        </w:numPr>
        <w:tabs>
          <w:tab w:val="clear" w:pos="1956"/>
          <w:tab w:val="num" w:pos="1391"/>
        </w:tabs>
        <w:spacing w:before="0" w:after="0"/>
        <w:ind w:left="1391" w:hanging="709"/>
        <w:rPr>
          <w:noProof w:val="0"/>
        </w:rPr>
      </w:pPr>
      <w:r>
        <w:rPr>
          <w:rFonts w:hint="cs"/>
          <w:b/>
          <w:bCs/>
          <w:noProof w:val="0"/>
          <w:rtl/>
        </w:rPr>
        <w:t xml:space="preserve">נספח </w:t>
      </w:r>
      <w:r w:rsidR="00706031">
        <w:rPr>
          <w:rFonts w:hint="cs"/>
          <w:b/>
          <w:bCs/>
          <w:noProof w:val="0"/>
          <w:rtl/>
        </w:rPr>
        <w:t xml:space="preserve">5 - </w:t>
      </w:r>
      <w:r>
        <w:rPr>
          <w:rFonts w:hint="cs"/>
          <w:noProof w:val="0"/>
          <w:rtl/>
        </w:rPr>
        <w:t>חוזה פורטל ספקים</w:t>
      </w:r>
    </w:p>
    <w:p w14:paraId="1AD0F512" w14:textId="4B025175" w:rsidR="001C18E0" w:rsidRPr="000B7519" w:rsidRDefault="001C18E0" w:rsidP="000B7519">
      <w:pPr>
        <w:pStyle w:val="20"/>
        <w:keepNext/>
        <w:keepLines/>
        <w:numPr>
          <w:ilvl w:val="2"/>
          <w:numId w:val="1"/>
        </w:numPr>
        <w:tabs>
          <w:tab w:val="clear" w:pos="1956"/>
          <w:tab w:val="num" w:pos="1391"/>
        </w:tabs>
        <w:spacing w:before="0" w:after="0"/>
        <w:ind w:left="1391" w:hanging="709"/>
        <w:rPr>
          <w:noProof w:val="0"/>
          <w:rtl/>
        </w:rPr>
      </w:pPr>
      <w:r w:rsidRPr="00381887">
        <w:rPr>
          <w:b/>
          <w:bCs/>
          <w:noProof w:val="0"/>
          <w:rtl/>
        </w:rPr>
        <w:t>נספח</w:t>
      </w:r>
      <w:r w:rsidR="000B7519" w:rsidRPr="00381887">
        <w:rPr>
          <w:rFonts w:hint="cs"/>
          <w:b/>
          <w:bCs/>
          <w:noProof w:val="0"/>
          <w:rtl/>
        </w:rPr>
        <w:t xml:space="preserve"> 6</w:t>
      </w:r>
      <w:r w:rsidR="000B7519" w:rsidRPr="00381887">
        <w:rPr>
          <w:rFonts w:hint="cs"/>
          <w:noProof w:val="0"/>
          <w:rtl/>
        </w:rPr>
        <w:t xml:space="preserve"> - </w:t>
      </w:r>
      <w:r w:rsidRPr="001C18E0">
        <w:rPr>
          <w:rFonts w:hint="cs"/>
          <w:noProof w:val="0"/>
          <w:rtl/>
        </w:rPr>
        <w:t xml:space="preserve">הוראת </w:t>
      </w:r>
      <w:proofErr w:type="spellStart"/>
      <w:r w:rsidRPr="001C18E0">
        <w:rPr>
          <w:rFonts w:hint="cs"/>
          <w:noProof w:val="0"/>
          <w:rtl/>
        </w:rPr>
        <w:t>תכ"</w:t>
      </w:r>
      <w:r w:rsidR="000B7519">
        <w:rPr>
          <w:rFonts w:hint="cs"/>
          <w:noProof w:val="0"/>
          <w:rtl/>
        </w:rPr>
        <w:t>ם</w:t>
      </w:r>
      <w:proofErr w:type="spellEnd"/>
      <w:r w:rsidRPr="001C18E0">
        <w:rPr>
          <w:rFonts w:hint="cs"/>
          <w:noProof w:val="0"/>
          <w:rtl/>
        </w:rPr>
        <w:t xml:space="preserve"> </w:t>
      </w:r>
      <w:r w:rsidR="00381887">
        <w:rPr>
          <w:rFonts w:hint="cs"/>
          <w:noProof w:val="0"/>
          <w:rtl/>
        </w:rPr>
        <w:t xml:space="preserve">מס' 8.1.1 - </w:t>
      </w:r>
      <w:r w:rsidR="000B7519">
        <w:rPr>
          <w:rFonts w:hint="cs"/>
          <w:noProof w:val="0"/>
          <w:rtl/>
        </w:rPr>
        <w:t>"</w:t>
      </w:r>
      <w:r w:rsidR="000B7519" w:rsidRPr="000B7519">
        <w:rPr>
          <w:noProof w:val="0"/>
          <w:rtl/>
        </w:rPr>
        <w:t>העסקת נותני שירותים חיצוניים</w:t>
      </w:r>
      <w:r w:rsidR="000B7519">
        <w:rPr>
          <w:rFonts w:hint="cs"/>
          <w:noProof w:val="0"/>
          <w:rtl/>
        </w:rPr>
        <w:t>"</w:t>
      </w:r>
      <w:r w:rsidR="00381887" w:rsidRPr="00381887">
        <w:rPr>
          <w:rFonts w:hint="cs"/>
          <w:noProof w:val="0"/>
          <w:rtl/>
        </w:rPr>
        <w:t xml:space="preserve"> והודעת </w:t>
      </w:r>
      <w:proofErr w:type="spellStart"/>
      <w:r w:rsidR="00381887" w:rsidRPr="00381887">
        <w:rPr>
          <w:rFonts w:hint="cs"/>
          <w:noProof w:val="0"/>
          <w:rtl/>
        </w:rPr>
        <w:t>תכ"ם</w:t>
      </w:r>
      <w:proofErr w:type="spellEnd"/>
      <w:r w:rsidR="00381887" w:rsidRPr="00381887">
        <w:rPr>
          <w:rFonts w:hint="cs"/>
          <w:noProof w:val="0"/>
          <w:rtl/>
        </w:rPr>
        <w:t xml:space="preserve"> מס' 8.1.1.1 - תעריפי התקשרות עם נותני שירותים חיצוניים</w:t>
      </w:r>
      <w:r w:rsidR="00381887">
        <w:rPr>
          <w:rFonts w:hint="cs"/>
          <w:noProof w:val="0"/>
          <w:rtl/>
        </w:rPr>
        <w:t xml:space="preserve">. </w:t>
      </w:r>
    </w:p>
    <w:p w14:paraId="74AAB499" w14:textId="77777777" w:rsidR="003550AF" w:rsidRPr="0007647A" w:rsidRDefault="003550AF" w:rsidP="00DB405A">
      <w:pPr>
        <w:pStyle w:val="20"/>
        <w:keepNext/>
        <w:keepLines/>
        <w:tabs>
          <w:tab w:val="clear" w:pos="1997"/>
          <w:tab w:val="num" w:pos="1107"/>
        </w:tabs>
        <w:spacing w:before="0" w:after="0"/>
        <w:ind w:left="1107" w:hanging="567"/>
        <w:rPr>
          <w:rFonts w:ascii="David" w:hAnsi="David"/>
        </w:rPr>
      </w:pPr>
      <w:bookmarkStart w:id="75" w:name="_Ref260548893"/>
      <w:r w:rsidRPr="0007647A">
        <w:rPr>
          <w:rFonts w:ascii="David" w:hAnsi="David"/>
          <w:noProof w:val="0"/>
          <w:rtl/>
        </w:rPr>
        <w:t>במעמד חתימת החוזה ימציא הספק לרשות כדלקמן:</w:t>
      </w:r>
    </w:p>
    <w:bookmarkEnd w:id="75"/>
    <w:p w14:paraId="53DF56A7" w14:textId="06BC9EAD" w:rsidR="003550AF" w:rsidRPr="0007647A" w:rsidRDefault="003550AF" w:rsidP="00803D62">
      <w:pPr>
        <w:pStyle w:val="20"/>
        <w:keepNext/>
        <w:keepLines/>
        <w:numPr>
          <w:ilvl w:val="2"/>
          <w:numId w:val="1"/>
        </w:numPr>
        <w:tabs>
          <w:tab w:val="clear" w:pos="1956"/>
          <w:tab w:val="num" w:pos="1391"/>
        </w:tabs>
        <w:spacing w:before="0" w:after="0"/>
        <w:ind w:left="1391" w:hanging="709"/>
        <w:rPr>
          <w:rFonts w:ascii="David" w:hAnsi="David"/>
          <w:noProof w:val="0"/>
        </w:rPr>
      </w:pPr>
      <w:del w:id="76" w:author="חן בן ישראל" w:date="2022-06-19T14:15:00Z">
        <w:r w:rsidRPr="0007647A" w:rsidDel="00DD6863">
          <w:rPr>
            <w:rFonts w:ascii="David" w:hAnsi="David"/>
            <w:noProof w:val="0"/>
            <w:rtl/>
          </w:rPr>
          <w:delText xml:space="preserve">ערבות ביצוע, כאמור בסעיף </w:delText>
        </w:r>
        <w:r w:rsidR="00803D62" w:rsidDel="00DD6863">
          <w:rPr>
            <w:rFonts w:ascii="David" w:hAnsi="David"/>
            <w:noProof w:val="0"/>
          </w:rPr>
          <w:delText>15</w:delText>
        </w:r>
        <w:r w:rsidRPr="0007647A" w:rsidDel="00DD6863">
          <w:rPr>
            <w:rFonts w:ascii="David" w:hAnsi="David"/>
            <w:noProof w:val="0"/>
            <w:rtl/>
          </w:rPr>
          <w:delText xml:space="preserve"> לחוזה. </w:delText>
        </w:r>
      </w:del>
      <w:ins w:id="77" w:author="חן בן ישראל" w:date="2022-06-19T14:15:00Z">
        <w:r w:rsidR="00DD6863">
          <w:rPr>
            <w:rFonts w:ascii="David" w:hAnsi="David" w:hint="cs"/>
            <w:noProof w:val="0"/>
            <w:rtl/>
          </w:rPr>
          <w:t>בוטל</w:t>
        </w:r>
      </w:ins>
    </w:p>
    <w:p w14:paraId="3A0C3549" w14:textId="4FE1B460" w:rsidR="003550AF" w:rsidRPr="0007647A" w:rsidRDefault="003550AF" w:rsidP="00803D62">
      <w:pPr>
        <w:pStyle w:val="20"/>
        <w:keepNext/>
        <w:keepLines/>
        <w:numPr>
          <w:ilvl w:val="2"/>
          <w:numId w:val="1"/>
        </w:numPr>
        <w:tabs>
          <w:tab w:val="clear" w:pos="1956"/>
          <w:tab w:val="num" w:pos="1391"/>
        </w:tabs>
        <w:spacing w:before="0" w:after="0"/>
        <w:ind w:left="1391" w:hanging="709"/>
        <w:rPr>
          <w:rFonts w:ascii="David" w:hAnsi="David"/>
          <w:noProof w:val="0"/>
        </w:rPr>
      </w:pPr>
      <w:r w:rsidRPr="0007647A">
        <w:rPr>
          <w:rFonts w:ascii="David" w:hAnsi="David"/>
          <w:noProof w:val="0"/>
          <w:rtl/>
        </w:rPr>
        <w:t xml:space="preserve">פוליסות ביטוח או אישור על קיום ביטוחים, כאמור בסעיף </w:t>
      </w:r>
      <w:r w:rsidR="00803D62">
        <w:rPr>
          <w:rFonts w:ascii="David" w:hAnsi="David" w:hint="cs"/>
          <w:noProof w:val="0"/>
          <w:rtl/>
        </w:rPr>
        <w:t xml:space="preserve">16 </w:t>
      </w:r>
      <w:r w:rsidRPr="0007647A">
        <w:rPr>
          <w:rFonts w:ascii="David" w:hAnsi="David"/>
          <w:noProof w:val="0"/>
          <w:rtl/>
        </w:rPr>
        <w:t>לחוזה.</w:t>
      </w:r>
    </w:p>
    <w:p w14:paraId="01650B96" w14:textId="77777777" w:rsidR="003550AF" w:rsidRPr="00DF3FF5" w:rsidRDefault="003550AF" w:rsidP="00DB405A">
      <w:pPr>
        <w:pStyle w:val="11"/>
        <w:keepNext/>
        <w:keepLines/>
        <w:numPr>
          <w:ilvl w:val="0"/>
          <w:numId w:val="1"/>
        </w:numPr>
        <w:spacing w:before="0" w:after="0"/>
        <w:rPr>
          <w:b/>
          <w:bCs/>
        </w:rPr>
      </w:pPr>
      <w:r w:rsidRPr="00DF3FF5">
        <w:rPr>
          <w:b/>
          <w:bCs/>
          <w:noProof w:val="0"/>
          <w:rtl/>
        </w:rPr>
        <w:t>מהות ההתקשרות</w:t>
      </w:r>
    </w:p>
    <w:p w14:paraId="1C7A39B5" w14:textId="77777777" w:rsidR="003550AF" w:rsidRPr="000451F3" w:rsidRDefault="003550AF" w:rsidP="00DB405A">
      <w:pPr>
        <w:pStyle w:val="20"/>
        <w:keepNext/>
        <w:keepLines/>
        <w:tabs>
          <w:tab w:val="clear" w:pos="1997"/>
          <w:tab w:val="num" w:pos="1107"/>
        </w:tabs>
        <w:spacing w:before="0" w:after="0"/>
        <w:ind w:left="1107" w:hanging="567"/>
      </w:pPr>
      <w:r w:rsidRPr="000451F3">
        <w:rPr>
          <w:noProof w:val="0"/>
          <w:rtl/>
        </w:rPr>
        <w:t xml:space="preserve">הספק יספק את </w:t>
      </w:r>
      <w:r>
        <w:rPr>
          <w:rFonts w:hint="cs"/>
          <w:noProof w:val="0"/>
          <w:rtl/>
        </w:rPr>
        <w:t>השירותים</w:t>
      </w:r>
      <w:r w:rsidRPr="000451F3">
        <w:rPr>
          <w:noProof w:val="0"/>
          <w:rtl/>
        </w:rPr>
        <w:t>, בהתאם להזמנ</w:t>
      </w:r>
      <w:r>
        <w:rPr>
          <w:rFonts w:hint="cs"/>
          <w:noProof w:val="0"/>
          <w:rtl/>
        </w:rPr>
        <w:t xml:space="preserve">ת עבודה </w:t>
      </w:r>
      <w:r w:rsidRPr="000451F3">
        <w:rPr>
          <w:noProof w:val="0"/>
          <w:rtl/>
        </w:rPr>
        <w:t xml:space="preserve">שתמסור הרשות לספק, בהתאם לתנאים המפורטים בחוזה, לרבות בנספח השירותים, ובהתאם לכל דין, ויהיה זכאי לתמורה הקבועה </w:t>
      </w:r>
      <w:r>
        <w:rPr>
          <w:rFonts w:hint="cs"/>
          <w:noProof w:val="0"/>
          <w:rtl/>
        </w:rPr>
        <w:t>בסעיף</w:t>
      </w:r>
      <w:r w:rsidRPr="000451F3">
        <w:rPr>
          <w:noProof w:val="0"/>
          <w:rtl/>
        </w:rPr>
        <w:t xml:space="preserve"> התמורה.</w:t>
      </w:r>
    </w:p>
    <w:p w14:paraId="1804A1C9" w14:textId="77777777" w:rsidR="003550AF" w:rsidRDefault="003550AF" w:rsidP="00DB405A">
      <w:pPr>
        <w:pStyle w:val="20"/>
        <w:keepNext/>
        <w:keepLines/>
        <w:tabs>
          <w:tab w:val="clear" w:pos="1997"/>
          <w:tab w:val="num" w:pos="1107"/>
        </w:tabs>
        <w:spacing w:before="0" w:after="0"/>
        <w:ind w:left="1107" w:hanging="567"/>
      </w:pPr>
      <w:r w:rsidRPr="000451F3">
        <w:rPr>
          <w:noProof w:val="0"/>
          <w:rtl/>
        </w:rPr>
        <w:t>מובהר כי אין בחוזה זה כדי לחייב את הרשות להזמין מהספק שירותים בהיקף או מסוג כלשהו, או כדי למנוע מהרשות להזמין את השירותים מצדדים שלישיים, הכול על פי שיקול דעתה הבלעדי של הרשות.</w:t>
      </w:r>
    </w:p>
    <w:p w14:paraId="04BF5083" w14:textId="77777777" w:rsidR="003550AF" w:rsidRPr="00DF3FF5" w:rsidRDefault="003550AF" w:rsidP="00DB405A">
      <w:pPr>
        <w:pStyle w:val="11"/>
        <w:keepNext/>
        <w:keepLines/>
        <w:numPr>
          <w:ilvl w:val="0"/>
          <w:numId w:val="1"/>
        </w:numPr>
        <w:spacing w:before="0" w:after="0"/>
        <w:rPr>
          <w:b/>
          <w:bCs/>
        </w:rPr>
      </w:pPr>
      <w:r w:rsidRPr="00DF3FF5">
        <w:rPr>
          <w:b/>
          <w:bCs/>
          <w:noProof w:val="0"/>
          <w:rtl/>
        </w:rPr>
        <w:t>תקופת ההתקשרות</w:t>
      </w:r>
    </w:p>
    <w:p w14:paraId="3A805B10" w14:textId="77777777" w:rsidR="003550AF" w:rsidRPr="000B7283" w:rsidRDefault="003550AF" w:rsidP="00DB405A">
      <w:pPr>
        <w:pStyle w:val="20"/>
        <w:keepNext/>
        <w:keepLines/>
        <w:tabs>
          <w:tab w:val="clear" w:pos="1997"/>
          <w:tab w:val="num" w:pos="1107"/>
        </w:tabs>
        <w:spacing w:before="0" w:after="0"/>
        <w:ind w:left="1107" w:hanging="567"/>
      </w:pPr>
      <w:r w:rsidRPr="000B7283">
        <w:rPr>
          <w:noProof w:val="0"/>
          <w:rtl/>
        </w:rPr>
        <w:t xml:space="preserve">תקופת ההתקשרות על פי חוזה זה הינה ל- </w:t>
      </w:r>
      <w:r w:rsidR="004E540D">
        <w:rPr>
          <w:rFonts w:hint="cs"/>
          <w:noProof w:val="0"/>
          <w:rtl/>
        </w:rPr>
        <w:t>24</w:t>
      </w:r>
      <w:r w:rsidRPr="000B7283">
        <w:rPr>
          <w:noProof w:val="0"/>
          <w:rtl/>
        </w:rPr>
        <w:t xml:space="preserve"> (</w:t>
      </w:r>
      <w:r w:rsidR="004E540D">
        <w:rPr>
          <w:rFonts w:hint="cs"/>
          <w:noProof w:val="0"/>
          <w:rtl/>
        </w:rPr>
        <w:t>עשרים וארבעה</w:t>
      </w:r>
      <w:r w:rsidRPr="000B7283">
        <w:rPr>
          <w:noProof w:val="0"/>
          <w:rtl/>
        </w:rPr>
        <w:t xml:space="preserve">) חודשים, החל </w:t>
      </w:r>
      <w:r w:rsidR="00264C5B">
        <w:rPr>
          <w:rFonts w:hint="cs"/>
          <w:noProof w:val="0"/>
          <w:rtl/>
        </w:rPr>
        <w:t xml:space="preserve">מיום ___________ </w:t>
      </w:r>
      <w:r w:rsidRPr="000B7283">
        <w:rPr>
          <w:noProof w:val="0"/>
          <w:rtl/>
        </w:rPr>
        <w:t>מועד חתימת החוזה</w:t>
      </w:r>
      <w:r w:rsidR="00264C5B">
        <w:rPr>
          <w:rFonts w:hint="cs"/>
          <w:noProof w:val="0"/>
          <w:rtl/>
        </w:rPr>
        <w:t xml:space="preserve"> על ידי </w:t>
      </w:r>
      <w:proofErr w:type="spellStart"/>
      <w:r w:rsidR="00264C5B">
        <w:rPr>
          <w:rFonts w:hint="cs"/>
          <w:noProof w:val="0"/>
          <w:rtl/>
        </w:rPr>
        <w:t>מורשי</w:t>
      </w:r>
      <w:proofErr w:type="spellEnd"/>
      <w:r w:rsidR="00264C5B">
        <w:rPr>
          <w:rFonts w:hint="cs"/>
          <w:noProof w:val="0"/>
          <w:rtl/>
        </w:rPr>
        <w:t xml:space="preserve"> החתימה מטעם הרשות (ימולא ע"י </w:t>
      </w:r>
      <w:proofErr w:type="spellStart"/>
      <w:r w:rsidR="00264C5B">
        <w:rPr>
          <w:rFonts w:hint="cs"/>
          <w:noProof w:val="0"/>
          <w:rtl/>
        </w:rPr>
        <w:t>מורשי</w:t>
      </w:r>
      <w:proofErr w:type="spellEnd"/>
      <w:r w:rsidR="00264C5B">
        <w:rPr>
          <w:rFonts w:hint="cs"/>
          <w:noProof w:val="0"/>
          <w:rtl/>
        </w:rPr>
        <w:t xml:space="preserve"> החתימה של הרשות)</w:t>
      </w:r>
      <w:r w:rsidRPr="000B7283">
        <w:rPr>
          <w:noProof w:val="0"/>
          <w:rtl/>
        </w:rPr>
        <w:t xml:space="preserve"> (להלן: "</w:t>
      </w:r>
      <w:r w:rsidRPr="00264C5B">
        <w:rPr>
          <w:b/>
          <w:bCs/>
          <w:noProof w:val="0"/>
          <w:rtl/>
        </w:rPr>
        <w:t>תקופת ההתקשרות המקורית</w:t>
      </w:r>
      <w:r w:rsidRPr="000B7283">
        <w:rPr>
          <w:noProof w:val="0"/>
          <w:rtl/>
        </w:rPr>
        <w:t>").</w:t>
      </w:r>
      <w:r w:rsidR="001877BF">
        <w:rPr>
          <w:rFonts w:hint="cs"/>
          <w:rtl/>
        </w:rPr>
        <w:t xml:space="preserve"> </w:t>
      </w:r>
    </w:p>
    <w:p w14:paraId="6932501C" w14:textId="77777777" w:rsidR="003550AF" w:rsidRPr="000B7283" w:rsidRDefault="003550AF" w:rsidP="00DB405A">
      <w:pPr>
        <w:pStyle w:val="20"/>
        <w:keepNext/>
        <w:keepLines/>
        <w:tabs>
          <w:tab w:val="clear" w:pos="1997"/>
          <w:tab w:val="num" w:pos="1107"/>
        </w:tabs>
        <w:spacing w:before="0" w:after="0"/>
        <w:ind w:left="1107" w:hanging="567"/>
        <w:rPr>
          <w:noProof w:val="0"/>
          <w:rtl/>
        </w:rPr>
      </w:pPr>
      <w:r w:rsidRPr="000B7283">
        <w:rPr>
          <w:noProof w:val="0"/>
          <w:rtl/>
        </w:rPr>
        <w:lastRenderedPageBreak/>
        <w:t xml:space="preserve">הרשות בלבד, על פי שיקול דעתה הבלעדי, תהיה רשאית להאריך את תקופת ההתקשרות </w:t>
      </w:r>
      <w:r>
        <w:rPr>
          <w:noProof w:val="0"/>
          <w:rtl/>
        </w:rPr>
        <w:t>המקורית בע</w:t>
      </w:r>
      <w:r>
        <w:rPr>
          <w:rFonts w:hint="cs"/>
          <w:noProof w:val="0"/>
          <w:rtl/>
        </w:rPr>
        <w:t>ו</w:t>
      </w:r>
      <w:r>
        <w:rPr>
          <w:noProof w:val="0"/>
          <w:rtl/>
        </w:rPr>
        <w:t xml:space="preserve">ד </w:t>
      </w:r>
      <w:r w:rsidR="004E540D">
        <w:rPr>
          <w:rFonts w:hint="cs"/>
          <w:noProof w:val="0"/>
          <w:rtl/>
        </w:rPr>
        <w:t>2</w:t>
      </w:r>
      <w:r>
        <w:rPr>
          <w:noProof w:val="0"/>
          <w:rtl/>
        </w:rPr>
        <w:t xml:space="preserve"> (</w:t>
      </w:r>
      <w:r w:rsidR="004E540D">
        <w:rPr>
          <w:rFonts w:hint="cs"/>
          <w:noProof w:val="0"/>
          <w:rtl/>
        </w:rPr>
        <w:t>שתי</w:t>
      </w:r>
      <w:r>
        <w:rPr>
          <w:noProof w:val="0"/>
          <w:rtl/>
        </w:rPr>
        <w:t>) תקופות נוספות</w:t>
      </w:r>
      <w:r w:rsidRPr="000B7283">
        <w:rPr>
          <w:noProof w:val="0"/>
          <w:rtl/>
        </w:rPr>
        <w:t xml:space="preserve"> של עד </w:t>
      </w:r>
      <w:r w:rsidR="004E540D">
        <w:rPr>
          <w:rFonts w:hint="cs"/>
          <w:noProof w:val="0"/>
          <w:rtl/>
        </w:rPr>
        <w:t>24</w:t>
      </w:r>
      <w:r w:rsidRPr="000B7283">
        <w:rPr>
          <w:noProof w:val="0"/>
          <w:rtl/>
        </w:rPr>
        <w:t xml:space="preserve"> (</w:t>
      </w:r>
      <w:r w:rsidR="004E540D">
        <w:rPr>
          <w:rFonts w:hint="cs"/>
          <w:noProof w:val="0"/>
          <w:rtl/>
        </w:rPr>
        <w:t>עשרים וארבעה</w:t>
      </w:r>
      <w:r w:rsidRPr="000B7283">
        <w:rPr>
          <w:noProof w:val="0"/>
          <w:rtl/>
        </w:rPr>
        <w:t>) חודשים</w:t>
      </w:r>
      <w:r>
        <w:rPr>
          <w:noProof w:val="0"/>
          <w:rtl/>
        </w:rPr>
        <w:t xml:space="preserve"> כל אחת</w:t>
      </w:r>
      <w:r w:rsidRPr="000B7283">
        <w:rPr>
          <w:noProof w:val="0"/>
          <w:rtl/>
        </w:rPr>
        <w:t xml:space="preserve"> (להלן: "</w:t>
      </w:r>
      <w:r w:rsidRPr="00272209">
        <w:rPr>
          <w:b/>
          <w:bCs/>
          <w:noProof w:val="0"/>
          <w:rtl/>
        </w:rPr>
        <w:t>תקופות ההארכה</w:t>
      </w:r>
      <w:r w:rsidRPr="000B7283">
        <w:rPr>
          <w:noProof w:val="0"/>
          <w:rtl/>
        </w:rPr>
        <w:t>"), ובלבד שתודיע על כך לספק בכתב, לא יאוחר מ</w:t>
      </w:r>
      <w:r>
        <w:rPr>
          <w:noProof w:val="0"/>
          <w:rtl/>
        </w:rPr>
        <w:t>-</w:t>
      </w:r>
      <w:r>
        <w:rPr>
          <w:rFonts w:hint="cs"/>
          <w:noProof w:val="0"/>
          <w:rtl/>
        </w:rPr>
        <w:t>30</w:t>
      </w:r>
      <w:r w:rsidRPr="000B7283">
        <w:rPr>
          <w:noProof w:val="0"/>
          <w:rtl/>
        </w:rPr>
        <w:t xml:space="preserve"> (</w:t>
      </w:r>
      <w:r>
        <w:rPr>
          <w:rFonts w:hint="cs"/>
          <w:noProof w:val="0"/>
          <w:rtl/>
        </w:rPr>
        <w:t>שלושים</w:t>
      </w:r>
      <w:r w:rsidRPr="000B7283">
        <w:rPr>
          <w:noProof w:val="0"/>
          <w:rtl/>
        </w:rPr>
        <w:t>) ימים לפני תום תקופת ההתקשרות המקורית. בתקופת ההארכה יחולו תנאי חוזה זה, אל</w:t>
      </w:r>
      <w:r>
        <w:rPr>
          <w:noProof w:val="0"/>
          <w:rtl/>
        </w:rPr>
        <w:t>א אם כן נקבע במפורש ובכתב אחרת.</w:t>
      </w:r>
    </w:p>
    <w:p w14:paraId="4A383BDB" w14:textId="77777777" w:rsidR="003550AF" w:rsidRPr="00F866C2" w:rsidRDefault="003550AF" w:rsidP="00DB405A">
      <w:pPr>
        <w:pStyle w:val="20"/>
        <w:keepNext/>
        <w:keepLines/>
        <w:tabs>
          <w:tab w:val="clear" w:pos="1997"/>
          <w:tab w:val="num" w:pos="1107"/>
        </w:tabs>
        <w:spacing w:before="0" w:after="0"/>
        <w:ind w:left="1107" w:hanging="567"/>
      </w:pPr>
      <w:bookmarkStart w:id="78" w:name="_Ref270330613"/>
      <w:bookmarkStart w:id="79" w:name="_Ref338923761"/>
      <w:r w:rsidRPr="000B7283">
        <w:rPr>
          <w:rtl/>
        </w:rPr>
        <w:t>הרשות תהיה רשאית להביא חוזה זה לידי סיום לפני תום תקופת ההתקשרות המקורית או תקופת ההארכה, מכל סיבה שהיא, וזאת על ידי הודעה בכתב של 30 (שלושים) ימים מראש לספק</w:t>
      </w:r>
      <w:bookmarkEnd w:id="78"/>
      <w:r w:rsidRPr="000B7283">
        <w:rPr>
          <w:rtl/>
        </w:rPr>
        <w:t>.</w:t>
      </w:r>
      <w:bookmarkStart w:id="80" w:name="_Ref339450611"/>
      <w:bookmarkEnd w:id="79"/>
    </w:p>
    <w:p w14:paraId="6A5D19CC" w14:textId="77777777" w:rsidR="003550AF" w:rsidRPr="009C6CA1" w:rsidRDefault="003550AF" w:rsidP="00DB405A">
      <w:pPr>
        <w:pStyle w:val="11"/>
        <w:keepNext/>
        <w:keepLines/>
        <w:numPr>
          <w:ilvl w:val="0"/>
          <w:numId w:val="1"/>
        </w:numPr>
        <w:spacing w:before="0" w:after="0"/>
        <w:rPr>
          <w:b/>
          <w:bCs/>
          <w:noProof w:val="0"/>
          <w:rtl/>
        </w:rPr>
      </w:pPr>
      <w:r w:rsidRPr="009C6CA1">
        <w:rPr>
          <w:b/>
          <w:bCs/>
          <w:noProof w:val="0"/>
          <w:rtl/>
        </w:rPr>
        <w:t xml:space="preserve">הצהרות </w:t>
      </w:r>
      <w:r>
        <w:rPr>
          <w:b/>
          <w:bCs/>
          <w:noProof w:val="0"/>
          <w:rtl/>
        </w:rPr>
        <w:t xml:space="preserve">והתחייבויות </w:t>
      </w:r>
      <w:r w:rsidRPr="009C6CA1">
        <w:rPr>
          <w:b/>
          <w:bCs/>
          <w:noProof w:val="0"/>
          <w:rtl/>
        </w:rPr>
        <w:t>הספק</w:t>
      </w:r>
      <w:bookmarkEnd w:id="80"/>
    </w:p>
    <w:p w14:paraId="10B38DC4" w14:textId="77777777" w:rsidR="003550AF" w:rsidRPr="004E094F" w:rsidRDefault="003550AF" w:rsidP="00DB405A">
      <w:pPr>
        <w:pStyle w:val="af8"/>
        <w:keepNext/>
        <w:keepLines/>
        <w:tabs>
          <w:tab w:val="left" w:pos="699"/>
        </w:tabs>
        <w:spacing w:before="0" w:after="0" w:line="360" w:lineRule="auto"/>
        <w:rPr>
          <w:szCs w:val="24"/>
          <w:rtl/>
        </w:rPr>
      </w:pPr>
      <w:r>
        <w:rPr>
          <w:szCs w:val="24"/>
          <w:rtl/>
        </w:rPr>
        <w:t xml:space="preserve">           </w:t>
      </w:r>
      <w:r w:rsidRPr="004E094F">
        <w:rPr>
          <w:szCs w:val="24"/>
          <w:rtl/>
        </w:rPr>
        <w:t xml:space="preserve">הספק מצהיר </w:t>
      </w:r>
      <w:r>
        <w:rPr>
          <w:szCs w:val="24"/>
          <w:rtl/>
        </w:rPr>
        <w:t>ומתחייב כי</w:t>
      </w:r>
      <w:r w:rsidRPr="004E094F">
        <w:rPr>
          <w:szCs w:val="24"/>
          <w:rtl/>
        </w:rPr>
        <w:t>:</w:t>
      </w:r>
    </w:p>
    <w:p w14:paraId="535245D5" w14:textId="77777777" w:rsidR="003550AF" w:rsidRPr="006E7B94" w:rsidRDefault="003550AF" w:rsidP="00DB405A">
      <w:pPr>
        <w:pStyle w:val="20"/>
        <w:keepNext/>
        <w:keepLines/>
        <w:tabs>
          <w:tab w:val="clear" w:pos="1997"/>
          <w:tab w:val="num" w:pos="1107"/>
        </w:tabs>
        <w:spacing w:before="0" w:after="0"/>
        <w:ind w:left="1107" w:hanging="567"/>
        <w:rPr>
          <w:rFonts w:ascii="Arial" w:hAnsi="Arial"/>
        </w:rPr>
      </w:pPr>
      <w:r w:rsidRPr="006E7B94">
        <w:rPr>
          <w:rFonts w:ascii="Arial" w:hAnsi="Arial"/>
          <w:noProof w:val="0"/>
          <w:rtl/>
        </w:rPr>
        <w:t>הינו, ויהיה במשך תקופת ההתקשרות, בעל הידע, הניסיון, המומחיות, הכישורים והיכולת המקצועית, לרבות כ</w:t>
      </w:r>
      <w:r>
        <w:rPr>
          <w:rFonts w:ascii="Arial" w:hAnsi="Arial"/>
          <w:noProof w:val="0"/>
          <w:rtl/>
        </w:rPr>
        <w:t>ו</w:t>
      </w:r>
      <w:r w:rsidRPr="006E7B94">
        <w:rPr>
          <w:rFonts w:ascii="Arial" w:hAnsi="Arial"/>
          <w:noProof w:val="0"/>
          <w:rtl/>
        </w:rPr>
        <w:t>ח האדם המקצועי הנדרש לצורך ביצוע התחייבויותיו על פי חוזה זה במיומנות, ביעילות וברמה מקצועית מעולה.</w:t>
      </w:r>
    </w:p>
    <w:p w14:paraId="164DEDF9" w14:textId="77777777" w:rsidR="003550AF" w:rsidRPr="006E7B94" w:rsidRDefault="003550AF" w:rsidP="00DB405A">
      <w:pPr>
        <w:pStyle w:val="20"/>
        <w:keepNext/>
        <w:keepLines/>
        <w:tabs>
          <w:tab w:val="clear" w:pos="1997"/>
          <w:tab w:val="num" w:pos="1107"/>
        </w:tabs>
        <w:spacing w:before="0" w:after="0"/>
        <w:ind w:left="1107" w:hanging="567"/>
        <w:rPr>
          <w:rFonts w:ascii="Arial" w:hAnsi="Arial"/>
        </w:rPr>
      </w:pPr>
      <w:r w:rsidRPr="006E7B94">
        <w:rPr>
          <w:rFonts w:ascii="Arial" w:hAnsi="Arial"/>
          <w:noProof w:val="0"/>
          <w:rtl/>
        </w:rPr>
        <w:t>יש ויהיו בידיו במשך תקופת ההתקשרות ההיתרים, הרישיונות והאישורים הדרושים לביצוע התחייבויותיו על פי חוזה זה, ואם ידרשו נוספים – הוא יפעל, על חשבונו, לקבלתם.</w:t>
      </w:r>
    </w:p>
    <w:p w14:paraId="46AF2B05" w14:textId="77777777" w:rsidR="003550AF" w:rsidRPr="006E7B94" w:rsidRDefault="003550AF" w:rsidP="00DB405A">
      <w:pPr>
        <w:pStyle w:val="20"/>
        <w:keepNext/>
        <w:keepLines/>
        <w:tabs>
          <w:tab w:val="clear" w:pos="1997"/>
          <w:tab w:val="num" w:pos="1107"/>
        </w:tabs>
        <w:spacing w:before="0" w:after="0"/>
        <w:ind w:left="1107" w:hanging="567"/>
        <w:rPr>
          <w:rFonts w:ascii="Arial" w:hAnsi="Arial"/>
        </w:rPr>
      </w:pPr>
      <w:bookmarkStart w:id="81" w:name="_Ref285724098"/>
      <w:r w:rsidRPr="006E7B94">
        <w:rPr>
          <w:rFonts w:ascii="Arial" w:hAnsi="Arial"/>
          <w:noProof w:val="0"/>
          <w:rtl/>
        </w:rPr>
        <w:t>הוא ממלא וימלא במשך תקופת ההתקשרות אחר הוראות הדין החלות עליו כספק השירותים וכמעביד, לרבות הוראות הקשורות לזכויות עובדיו</w:t>
      </w:r>
      <w:bookmarkEnd w:id="81"/>
      <w:r w:rsidRPr="006E7B94">
        <w:rPr>
          <w:rFonts w:ascii="Arial" w:hAnsi="Arial"/>
          <w:noProof w:val="0"/>
          <w:rtl/>
        </w:rPr>
        <w:t>.</w:t>
      </w:r>
    </w:p>
    <w:p w14:paraId="4912362F" w14:textId="77777777" w:rsidR="003550AF" w:rsidRPr="006E7B94" w:rsidRDefault="003550AF" w:rsidP="00DB405A">
      <w:pPr>
        <w:pStyle w:val="20"/>
        <w:keepNext/>
        <w:keepLines/>
        <w:tabs>
          <w:tab w:val="clear" w:pos="1997"/>
          <w:tab w:val="num" w:pos="1107"/>
        </w:tabs>
        <w:spacing w:before="0" w:after="0"/>
        <w:ind w:left="1107" w:hanging="567"/>
        <w:rPr>
          <w:rFonts w:ascii="Arial" w:hAnsi="Arial"/>
        </w:rPr>
      </w:pPr>
      <w:r w:rsidRPr="006E7B94">
        <w:rPr>
          <w:rFonts w:ascii="Arial" w:hAnsi="Arial"/>
          <w:noProof w:val="0"/>
          <w:rtl/>
        </w:rPr>
        <w:t xml:space="preserve">הוא קרא את הוראות החוזה, והן מובנות לו ומוסכמות עליו, ואין מניעה על פי החוזה, על פי דין או מניעה אחרת, להתקשרותו בחוזה ולביצוע התחייבויותיו על פיו, והוא לא יקבל על עצמו התחייבות שיש בה מניעה כאמור. </w:t>
      </w:r>
    </w:p>
    <w:p w14:paraId="5AB57AF8" w14:textId="77777777" w:rsidR="003550AF" w:rsidRPr="006E7B94" w:rsidRDefault="003550AF" w:rsidP="00DB405A">
      <w:pPr>
        <w:pStyle w:val="20"/>
        <w:keepNext/>
        <w:keepLines/>
        <w:tabs>
          <w:tab w:val="clear" w:pos="1997"/>
          <w:tab w:val="num" w:pos="1107"/>
        </w:tabs>
        <w:spacing w:before="0" w:after="0"/>
        <w:ind w:left="1107" w:hanging="567"/>
        <w:rPr>
          <w:rFonts w:ascii="Arial" w:hAnsi="Arial"/>
        </w:rPr>
      </w:pPr>
      <w:r w:rsidRPr="006E7B94">
        <w:rPr>
          <w:rFonts w:ascii="Arial" w:hAnsi="Arial"/>
          <w:noProof w:val="0"/>
          <w:rtl/>
        </w:rPr>
        <w:t>מבלי לגרוע מכלליות האמור, לא ידוע לו על ניגוד עניינים שיש בו כדי להפריע לספק לקיים את התחייבויותיו על פי החוזה ועל פי דין.</w:t>
      </w:r>
    </w:p>
    <w:p w14:paraId="7F3B6A62" w14:textId="77777777" w:rsidR="003550AF" w:rsidRPr="006E7B94" w:rsidRDefault="003550AF" w:rsidP="00DB405A">
      <w:pPr>
        <w:pStyle w:val="20"/>
        <w:keepNext/>
        <w:keepLines/>
        <w:tabs>
          <w:tab w:val="clear" w:pos="1997"/>
          <w:tab w:val="num" w:pos="1107"/>
        </w:tabs>
        <w:spacing w:before="0" w:after="0"/>
        <w:ind w:left="1107" w:hanging="567"/>
        <w:rPr>
          <w:rFonts w:ascii="Arial" w:hAnsi="Arial"/>
        </w:rPr>
      </w:pPr>
      <w:r w:rsidRPr="006E7B94">
        <w:rPr>
          <w:noProof w:val="0"/>
          <w:rtl/>
        </w:rPr>
        <w:t>הוא</w:t>
      </w:r>
      <w:r>
        <w:rPr>
          <w:noProof w:val="0"/>
          <w:rtl/>
        </w:rPr>
        <w:t xml:space="preserve"> </w:t>
      </w:r>
      <w:r w:rsidRPr="006E7B94">
        <w:rPr>
          <w:noProof w:val="0"/>
          <w:rtl/>
        </w:rPr>
        <w:t xml:space="preserve">בדק את הנתונים הנוגעים לשירותים, והוא </w:t>
      </w:r>
      <w:r w:rsidRPr="006E7B94">
        <w:rPr>
          <w:rFonts w:ascii="Arial" w:hAnsi="Arial"/>
          <w:noProof w:val="0"/>
          <w:rtl/>
        </w:rPr>
        <w:t>מסכים כי התמורה הקבועה בחוזה היא התמורה המלאה והבלעדית לה יהיה זכאי בגין אספקת השירותים, ועל יסוד בדיקותיו שוכנע כי התמורה האמורה מהווה תמורה ראויה עבור שירותיו.</w:t>
      </w:r>
    </w:p>
    <w:p w14:paraId="256D4031" w14:textId="77777777" w:rsidR="003550AF" w:rsidRPr="006E7B94" w:rsidRDefault="003550AF" w:rsidP="00DB405A">
      <w:pPr>
        <w:pStyle w:val="20"/>
        <w:keepNext/>
        <w:keepLines/>
        <w:tabs>
          <w:tab w:val="clear" w:pos="1997"/>
          <w:tab w:val="num" w:pos="1107"/>
        </w:tabs>
        <w:spacing w:before="0" w:after="0"/>
        <w:ind w:left="1107" w:hanging="567"/>
        <w:rPr>
          <w:rFonts w:ascii="Arial" w:hAnsi="Arial"/>
        </w:rPr>
      </w:pPr>
      <w:r w:rsidRPr="006E7B94">
        <w:rPr>
          <w:rFonts w:ascii="Arial" w:hAnsi="Arial"/>
          <w:noProof w:val="0"/>
          <w:rtl/>
        </w:rPr>
        <w:t>הוא מוסמך על פי מסמכי ההתאגדות שלו, אם הוא תאגיד, ועל פי דין להתקשר בחוזה זה ולבצע את התחייבויותיו על פיו, והחתומים על חוזה זה בשם הספק הוסמכו לכך כדין וחתימתם מחייבת את הספק.</w:t>
      </w:r>
    </w:p>
    <w:p w14:paraId="6B4464C0" w14:textId="77777777" w:rsidR="003550AF" w:rsidRDefault="003550AF" w:rsidP="00DB405A">
      <w:pPr>
        <w:pStyle w:val="20"/>
        <w:keepNext/>
        <w:keepLines/>
        <w:tabs>
          <w:tab w:val="clear" w:pos="1997"/>
          <w:tab w:val="num" w:pos="1107"/>
        </w:tabs>
        <w:spacing w:before="0" w:after="0"/>
        <w:ind w:left="1107" w:hanging="567"/>
        <w:rPr>
          <w:rFonts w:ascii="Arial" w:hAnsi="Arial"/>
        </w:rPr>
      </w:pPr>
      <w:r w:rsidRPr="006E7B94">
        <w:rPr>
          <w:rFonts w:ascii="Arial" w:hAnsi="Arial"/>
          <w:noProof w:val="0"/>
          <w:rtl/>
        </w:rPr>
        <w:t xml:space="preserve">ידוע לו </w:t>
      </w:r>
      <w:r>
        <w:rPr>
          <w:rFonts w:ascii="Arial" w:hAnsi="Arial"/>
          <w:noProof w:val="0"/>
          <w:rtl/>
        </w:rPr>
        <w:t>שהרשות</w:t>
      </w:r>
      <w:r w:rsidRPr="006E7B94">
        <w:rPr>
          <w:rFonts w:ascii="Arial" w:hAnsi="Arial"/>
          <w:noProof w:val="0"/>
          <w:rtl/>
        </w:rPr>
        <w:t xml:space="preserve"> התקשר</w:t>
      </w:r>
      <w:r>
        <w:rPr>
          <w:rFonts w:ascii="Arial" w:hAnsi="Arial"/>
          <w:noProof w:val="0"/>
          <w:rtl/>
        </w:rPr>
        <w:t>ה</w:t>
      </w:r>
      <w:r w:rsidRPr="006E7B94">
        <w:rPr>
          <w:rFonts w:ascii="Arial" w:hAnsi="Arial"/>
          <w:noProof w:val="0"/>
          <w:rtl/>
        </w:rPr>
        <w:t xml:space="preserve"> עמו בחוזה זה על סמך הצהרותיו והתחייבויותיו המפורטות בחוזה, וכי אי דיוק, אי נכונות או אי שלמות באישוריו והצהרותיו או אי קיום התחייבויותיו על פי החוזה או על פי דין עלולים לגרום </w:t>
      </w:r>
      <w:r>
        <w:rPr>
          <w:rFonts w:ascii="Arial" w:hAnsi="Arial"/>
          <w:noProof w:val="0"/>
          <w:rtl/>
        </w:rPr>
        <w:t>לרשות</w:t>
      </w:r>
      <w:r w:rsidRPr="006E7B94">
        <w:rPr>
          <w:rFonts w:ascii="Arial" w:hAnsi="Arial"/>
          <w:noProof w:val="0"/>
          <w:rtl/>
        </w:rPr>
        <w:t xml:space="preserve"> נזק חמור</w:t>
      </w:r>
      <w:r>
        <w:rPr>
          <w:rFonts w:ascii="Arial" w:hAnsi="Arial"/>
          <w:noProof w:val="0"/>
          <w:rtl/>
        </w:rPr>
        <w:t>.</w:t>
      </w:r>
    </w:p>
    <w:p w14:paraId="39DA087F" w14:textId="77777777" w:rsidR="005E0B9A" w:rsidRPr="00E10E95" w:rsidRDefault="005E0B9A" w:rsidP="00DB405A">
      <w:pPr>
        <w:pStyle w:val="11"/>
        <w:keepNext/>
        <w:keepLines/>
        <w:numPr>
          <w:ilvl w:val="0"/>
          <w:numId w:val="1"/>
        </w:numPr>
        <w:spacing w:before="0" w:after="0"/>
        <w:rPr>
          <w:b/>
          <w:bCs/>
          <w:noProof w:val="0"/>
          <w:rtl/>
        </w:rPr>
      </w:pPr>
      <w:r w:rsidRPr="00E10E95">
        <w:rPr>
          <w:b/>
          <w:bCs/>
          <w:noProof w:val="0"/>
          <w:rtl/>
        </w:rPr>
        <w:t>התחייבויות</w:t>
      </w:r>
      <w:r w:rsidRPr="00E10E95">
        <w:rPr>
          <w:rFonts w:hint="cs"/>
          <w:b/>
          <w:bCs/>
          <w:noProof w:val="0"/>
          <w:rtl/>
        </w:rPr>
        <w:t xml:space="preserve"> וזכויות</w:t>
      </w:r>
      <w:r w:rsidRPr="00E10E95">
        <w:rPr>
          <w:b/>
          <w:bCs/>
          <w:noProof w:val="0"/>
          <w:rtl/>
        </w:rPr>
        <w:t xml:space="preserve"> ה</w:t>
      </w:r>
      <w:r>
        <w:rPr>
          <w:rFonts w:hint="cs"/>
          <w:b/>
          <w:bCs/>
          <w:noProof w:val="0"/>
          <w:rtl/>
        </w:rPr>
        <w:t>רשות</w:t>
      </w:r>
    </w:p>
    <w:p w14:paraId="7C84B598" w14:textId="77777777" w:rsidR="005E0B9A" w:rsidRDefault="005E0B9A" w:rsidP="00DB405A">
      <w:pPr>
        <w:pStyle w:val="20"/>
        <w:keepNext/>
        <w:keepLines/>
        <w:tabs>
          <w:tab w:val="clear" w:pos="1997"/>
          <w:tab w:val="num" w:pos="1107"/>
        </w:tabs>
        <w:spacing w:before="0" w:after="0"/>
        <w:ind w:left="1107" w:hanging="567"/>
        <w:rPr>
          <w:rFonts w:ascii="Arial" w:hAnsi="Arial"/>
          <w:noProof w:val="0"/>
        </w:rPr>
      </w:pPr>
      <w:r w:rsidRPr="00E10E95">
        <w:rPr>
          <w:rFonts w:ascii="Arial" w:hAnsi="Arial"/>
          <w:noProof w:val="0"/>
          <w:rtl/>
        </w:rPr>
        <w:t>ה</w:t>
      </w:r>
      <w:r>
        <w:rPr>
          <w:rFonts w:ascii="Arial" w:hAnsi="Arial" w:hint="cs"/>
          <w:noProof w:val="0"/>
          <w:rtl/>
        </w:rPr>
        <w:t>רשות</w:t>
      </w:r>
      <w:r w:rsidRPr="00E10E95">
        <w:rPr>
          <w:rFonts w:ascii="Arial" w:hAnsi="Arial"/>
          <w:noProof w:val="0"/>
          <w:rtl/>
        </w:rPr>
        <w:t xml:space="preserve"> מתחייבת לשלם את התמורה ע"פ </w:t>
      </w:r>
      <w:r>
        <w:rPr>
          <w:rFonts w:ascii="Arial" w:hAnsi="Arial" w:hint="cs"/>
          <w:noProof w:val="0"/>
          <w:rtl/>
        </w:rPr>
        <w:t>חוזה</w:t>
      </w:r>
      <w:r w:rsidRPr="00E10E95">
        <w:rPr>
          <w:rFonts w:ascii="Arial" w:hAnsi="Arial"/>
          <w:noProof w:val="0"/>
          <w:rtl/>
        </w:rPr>
        <w:t xml:space="preserve"> זה כמפורט בהצעת הספק וביתר הוראות ה</w:t>
      </w:r>
      <w:r>
        <w:rPr>
          <w:rFonts w:ascii="Arial" w:hAnsi="Arial" w:hint="cs"/>
          <w:noProof w:val="0"/>
          <w:rtl/>
        </w:rPr>
        <w:t>חוזה</w:t>
      </w:r>
      <w:r>
        <w:rPr>
          <w:rFonts w:ascii="Arial" w:hAnsi="Arial"/>
          <w:noProof w:val="0"/>
          <w:rtl/>
        </w:rPr>
        <w:t>, ובכפוף לקבוע ב</w:t>
      </w:r>
      <w:r>
        <w:rPr>
          <w:rFonts w:ascii="Arial" w:hAnsi="Arial" w:hint="cs"/>
          <w:noProof w:val="0"/>
          <w:rtl/>
        </w:rPr>
        <w:t>חוזה</w:t>
      </w:r>
      <w:r w:rsidRPr="00E10E95">
        <w:rPr>
          <w:rFonts w:ascii="Arial" w:hAnsi="Arial"/>
          <w:noProof w:val="0"/>
          <w:rtl/>
        </w:rPr>
        <w:t>.</w:t>
      </w:r>
    </w:p>
    <w:p w14:paraId="0A3770AC" w14:textId="77777777" w:rsidR="005E0B9A" w:rsidRDefault="005E0B9A" w:rsidP="00DB405A">
      <w:pPr>
        <w:pStyle w:val="20"/>
        <w:keepNext/>
        <w:keepLines/>
        <w:tabs>
          <w:tab w:val="clear" w:pos="1997"/>
          <w:tab w:val="num" w:pos="1107"/>
        </w:tabs>
        <w:spacing w:before="0" w:after="0"/>
        <w:ind w:left="1107" w:hanging="567"/>
        <w:rPr>
          <w:rFonts w:ascii="Arial" w:hAnsi="Arial"/>
          <w:noProof w:val="0"/>
        </w:rPr>
      </w:pPr>
      <w:r w:rsidRPr="00E10E95">
        <w:rPr>
          <w:rFonts w:ascii="Arial" w:hAnsi="Arial"/>
          <w:noProof w:val="0"/>
          <w:rtl/>
        </w:rPr>
        <w:lastRenderedPageBreak/>
        <w:t>ה</w:t>
      </w:r>
      <w:r>
        <w:rPr>
          <w:rFonts w:ascii="Arial" w:hAnsi="Arial" w:hint="cs"/>
          <w:noProof w:val="0"/>
          <w:rtl/>
        </w:rPr>
        <w:t>רשות</w:t>
      </w:r>
      <w:r w:rsidRPr="00E10E95">
        <w:rPr>
          <w:rFonts w:ascii="Arial" w:hAnsi="Arial"/>
          <w:noProof w:val="0"/>
          <w:rtl/>
        </w:rPr>
        <w:t xml:space="preserve"> מתחייבת לשתף פעולה עם הספק על מנת שתאפשר לו ביצוע התחייבויותיו.</w:t>
      </w:r>
    </w:p>
    <w:p w14:paraId="0BEA320E" w14:textId="77777777" w:rsidR="005E0B9A" w:rsidRDefault="005E0B9A" w:rsidP="00DB405A">
      <w:pPr>
        <w:pStyle w:val="20"/>
        <w:keepNext/>
        <w:keepLines/>
        <w:tabs>
          <w:tab w:val="clear" w:pos="1997"/>
          <w:tab w:val="num" w:pos="1107"/>
        </w:tabs>
        <w:spacing w:before="0" w:after="0"/>
        <w:ind w:left="1107" w:hanging="567"/>
        <w:rPr>
          <w:rFonts w:ascii="Arial" w:hAnsi="Arial"/>
          <w:noProof w:val="0"/>
        </w:rPr>
      </w:pPr>
      <w:r w:rsidRPr="00E10E95">
        <w:rPr>
          <w:rFonts w:ascii="Arial" w:hAnsi="Arial"/>
          <w:noProof w:val="0"/>
          <w:rtl/>
        </w:rPr>
        <w:t>ה</w:t>
      </w:r>
      <w:r>
        <w:rPr>
          <w:rFonts w:ascii="Arial" w:hAnsi="Arial" w:hint="cs"/>
          <w:noProof w:val="0"/>
          <w:rtl/>
        </w:rPr>
        <w:t>רשות</w:t>
      </w:r>
      <w:r w:rsidRPr="00E10E95">
        <w:rPr>
          <w:rFonts w:ascii="Arial" w:hAnsi="Arial"/>
          <w:noProof w:val="0"/>
          <w:rtl/>
        </w:rPr>
        <w:t xml:space="preserve"> תעמיד לרשות הספק כל מידע המצוי בידיה שיידרש על ידי הספק ולדעת ה</w:t>
      </w:r>
      <w:r>
        <w:rPr>
          <w:rFonts w:ascii="Arial" w:hAnsi="Arial" w:hint="cs"/>
          <w:noProof w:val="0"/>
          <w:rtl/>
        </w:rPr>
        <w:t xml:space="preserve">רשות </w:t>
      </w:r>
      <w:r w:rsidRPr="00E10E95">
        <w:rPr>
          <w:rFonts w:ascii="Arial" w:hAnsi="Arial"/>
          <w:noProof w:val="0"/>
          <w:rtl/>
        </w:rPr>
        <w:t>הוא חיוני לביצוע העבודה.</w:t>
      </w:r>
    </w:p>
    <w:p w14:paraId="328F0613" w14:textId="77777777" w:rsidR="003550AF" w:rsidRDefault="003550AF" w:rsidP="00DB405A">
      <w:pPr>
        <w:pStyle w:val="11"/>
        <w:keepNext/>
        <w:keepLines/>
        <w:numPr>
          <w:ilvl w:val="0"/>
          <w:numId w:val="1"/>
        </w:numPr>
        <w:spacing w:before="0" w:after="0"/>
        <w:rPr>
          <w:b/>
          <w:bCs/>
        </w:rPr>
      </w:pPr>
      <w:bookmarkStart w:id="82" w:name="_Ref286056050"/>
      <w:r w:rsidRPr="00DD5FA8">
        <w:rPr>
          <w:b/>
          <w:bCs/>
          <w:noProof w:val="0"/>
          <w:rtl/>
        </w:rPr>
        <w:t>הנחיה</w:t>
      </w:r>
      <w:r>
        <w:rPr>
          <w:b/>
          <w:bCs/>
          <w:noProof w:val="0"/>
          <w:rtl/>
        </w:rPr>
        <w:t xml:space="preserve"> </w:t>
      </w:r>
      <w:r w:rsidRPr="00DD5FA8">
        <w:rPr>
          <w:b/>
          <w:bCs/>
          <w:noProof w:val="0"/>
          <w:rtl/>
        </w:rPr>
        <w:t>ופיקוח</w:t>
      </w:r>
      <w:bookmarkEnd w:id="82"/>
    </w:p>
    <w:p w14:paraId="33E8C937" w14:textId="77777777" w:rsidR="003550AF" w:rsidRPr="00DD25B3" w:rsidRDefault="003550AF" w:rsidP="00DB405A">
      <w:pPr>
        <w:pStyle w:val="20"/>
        <w:keepNext/>
        <w:keepLines/>
        <w:tabs>
          <w:tab w:val="clear" w:pos="1997"/>
          <w:tab w:val="num" w:pos="1107"/>
        </w:tabs>
        <w:spacing w:before="0" w:after="0"/>
        <w:ind w:left="1107" w:hanging="567"/>
        <w:rPr>
          <w:rFonts w:ascii="Arial" w:hAnsi="Arial"/>
          <w:noProof w:val="0"/>
        </w:rPr>
      </w:pPr>
      <w:bookmarkStart w:id="83" w:name="_Ref224636998"/>
      <w:bookmarkStart w:id="84" w:name="_Ref286054399"/>
      <w:r w:rsidRPr="00DD25B3">
        <w:rPr>
          <w:rFonts w:ascii="Arial" w:hAnsi="Arial"/>
          <w:noProof w:val="0"/>
          <w:rtl/>
        </w:rPr>
        <w:t>הספק יספק את השירותים בהתאם להנחיות שיינתנו לו מעת לעת על ידי נציג הרשות ועל ידי הגורם המזמין.</w:t>
      </w:r>
    </w:p>
    <w:p w14:paraId="047C134F" w14:textId="77777777" w:rsidR="003550AF" w:rsidRPr="00DD25B3" w:rsidRDefault="003550AF" w:rsidP="00DB405A">
      <w:pPr>
        <w:pStyle w:val="20"/>
        <w:keepNext/>
        <w:keepLines/>
        <w:tabs>
          <w:tab w:val="clear" w:pos="1997"/>
          <w:tab w:val="num" w:pos="1107"/>
        </w:tabs>
        <w:spacing w:before="0" w:after="0"/>
        <w:ind w:left="1107" w:hanging="567"/>
        <w:rPr>
          <w:rFonts w:ascii="Arial" w:hAnsi="Arial"/>
          <w:noProof w:val="0"/>
        </w:rPr>
      </w:pPr>
      <w:r w:rsidRPr="00DD25B3">
        <w:rPr>
          <w:rFonts w:ascii="Arial" w:hAnsi="Arial"/>
          <w:noProof w:val="0"/>
          <w:rtl/>
        </w:rPr>
        <w:t>נציג הרשות והגורם המזמין יהיו רשאים, בכל עת, לבקר, לפקח, לבדוק ולהשגיח על אופן אספקת השירותים ועל קיום התחייבויותיו של הספק על פי חוזה זה</w:t>
      </w:r>
      <w:r w:rsidR="00BB32C3">
        <w:rPr>
          <w:rFonts w:ascii="Arial" w:hAnsi="Arial" w:hint="cs"/>
          <w:noProof w:val="0"/>
          <w:rtl/>
        </w:rPr>
        <w:t xml:space="preserve"> </w:t>
      </w:r>
      <w:r w:rsidRPr="00DD25B3">
        <w:rPr>
          <w:rFonts w:ascii="Arial" w:hAnsi="Arial"/>
          <w:noProof w:val="0"/>
          <w:rtl/>
        </w:rPr>
        <w:t>ובכלל זה לנקוט את הצעדים ולדרוש מהספק לנקוט את הצעדים הנדרשים, לפי שיקול דעתם הבלעדי, להבטחת קיומן של התחייבויות הספק על פי החוזה. הספק ינקוט את האמצעים הדרושים על מנת לאפשר לרשות לממש את זכויותיה על פי סעיף זה.</w:t>
      </w:r>
    </w:p>
    <w:bookmarkEnd w:id="83"/>
    <w:p w14:paraId="26FD6663" w14:textId="77777777" w:rsidR="00B80B25" w:rsidRDefault="003550AF" w:rsidP="00DB405A">
      <w:pPr>
        <w:pStyle w:val="20"/>
        <w:keepNext/>
        <w:keepLines/>
        <w:tabs>
          <w:tab w:val="clear" w:pos="1997"/>
          <w:tab w:val="num" w:pos="1107"/>
        </w:tabs>
        <w:spacing w:before="0" w:after="0"/>
        <w:ind w:left="1107" w:hanging="567"/>
      </w:pPr>
      <w:r w:rsidRPr="00DD25B3">
        <w:rPr>
          <w:rFonts w:ascii="Arial" w:hAnsi="Arial"/>
          <w:noProof w:val="0"/>
          <w:rtl/>
        </w:rPr>
        <w:t>מתן או אי מתן הנחיות כאמור ומימושה או אי מימושה של זכות הפיקוח כאמור, לא יטילו אחריות על הרשות, על נציג הרשות או על הגורם המזמין, ולא יגרעו מאחריותו של הספק.</w:t>
      </w:r>
      <w:bookmarkEnd w:id="84"/>
      <w:r w:rsidR="00B80B25">
        <w:t xml:space="preserve"> </w:t>
      </w:r>
    </w:p>
    <w:p w14:paraId="624DAFA4" w14:textId="77777777" w:rsidR="003550AF" w:rsidRPr="00335916" w:rsidRDefault="003550AF" w:rsidP="00DB405A">
      <w:pPr>
        <w:pStyle w:val="11"/>
        <w:keepNext/>
        <w:keepLines/>
        <w:numPr>
          <w:ilvl w:val="0"/>
          <w:numId w:val="1"/>
        </w:numPr>
        <w:spacing w:before="0" w:after="0"/>
        <w:rPr>
          <w:b/>
          <w:bCs/>
        </w:rPr>
      </w:pPr>
      <w:bookmarkStart w:id="85" w:name="_Ref338956449"/>
      <w:r w:rsidRPr="00335916">
        <w:rPr>
          <w:b/>
          <w:bCs/>
          <w:noProof w:val="0"/>
          <w:rtl/>
        </w:rPr>
        <w:t>אופן</w:t>
      </w:r>
      <w:r>
        <w:rPr>
          <w:b/>
          <w:bCs/>
          <w:noProof w:val="0"/>
          <w:rtl/>
        </w:rPr>
        <w:t xml:space="preserve"> </w:t>
      </w:r>
      <w:r w:rsidRPr="00335916">
        <w:rPr>
          <w:b/>
          <w:bCs/>
          <w:noProof w:val="0"/>
          <w:rtl/>
        </w:rPr>
        <w:t>הזמנת</w:t>
      </w:r>
      <w:r>
        <w:rPr>
          <w:b/>
          <w:bCs/>
          <w:noProof w:val="0"/>
          <w:rtl/>
        </w:rPr>
        <w:t xml:space="preserve"> </w:t>
      </w:r>
      <w:r w:rsidRPr="00335916">
        <w:rPr>
          <w:b/>
          <w:bCs/>
          <w:noProof w:val="0"/>
          <w:rtl/>
        </w:rPr>
        <w:t>השירותים</w:t>
      </w:r>
      <w:bookmarkEnd w:id="85"/>
    </w:p>
    <w:p w14:paraId="595811F3" w14:textId="682A0732" w:rsidR="003550AF" w:rsidRDefault="003550AF" w:rsidP="00DB405A">
      <w:pPr>
        <w:pStyle w:val="20"/>
        <w:keepNext/>
        <w:keepLines/>
        <w:tabs>
          <w:tab w:val="clear" w:pos="1997"/>
          <w:tab w:val="num" w:pos="1249"/>
        </w:tabs>
        <w:spacing w:before="0" w:after="0"/>
        <w:ind w:left="1249" w:hanging="709"/>
      </w:pPr>
      <w:r>
        <w:rPr>
          <w:noProof w:val="0"/>
          <w:rtl/>
        </w:rPr>
        <w:t>הרשות תזמין את השירותים באמצעות מי שימונה על ידי הרשות כאחראי לביצוע ההזמנ</w:t>
      </w:r>
      <w:r>
        <w:rPr>
          <w:rFonts w:hint="cs"/>
          <w:noProof w:val="0"/>
          <w:rtl/>
        </w:rPr>
        <w:t>ה</w:t>
      </w:r>
      <w:r>
        <w:rPr>
          <w:noProof w:val="0"/>
          <w:rtl/>
        </w:rPr>
        <w:t>, ואשר שמו יימסר לספק ("</w:t>
      </w:r>
      <w:r w:rsidRPr="00241BAE">
        <w:rPr>
          <w:b/>
          <w:bCs/>
          <w:noProof w:val="0"/>
          <w:rtl/>
        </w:rPr>
        <w:t>הגורם המזמין</w:t>
      </w:r>
      <w:r w:rsidR="001C18E0">
        <w:rPr>
          <w:noProof w:val="0"/>
          <w:rtl/>
        </w:rPr>
        <w:t>")</w:t>
      </w:r>
      <w:r w:rsidR="00FA39AA">
        <w:rPr>
          <w:rFonts w:hint="cs"/>
          <w:rtl/>
        </w:rPr>
        <w:t xml:space="preserve"> ובכפוף לקיו</w:t>
      </w:r>
      <w:r w:rsidR="00241BAE">
        <w:rPr>
          <w:rFonts w:hint="cs"/>
          <w:rtl/>
        </w:rPr>
        <w:t>ם</w:t>
      </w:r>
      <w:r w:rsidR="00FA39AA">
        <w:rPr>
          <w:rFonts w:hint="cs"/>
          <w:rtl/>
        </w:rPr>
        <w:t xml:space="preserve"> הזמנת רכש חת</w:t>
      </w:r>
      <w:r w:rsidR="00241BAE">
        <w:rPr>
          <w:rFonts w:hint="cs"/>
          <w:rtl/>
        </w:rPr>
        <w:t>ו</w:t>
      </w:r>
      <w:r w:rsidR="00FA39AA">
        <w:rPr>
          <w:rFonts w:hint="cs"/>
          <w:rtl/>
        </w:rPr>
        <w:t>מה ע"י מורשי החתימה מטעם המשרד.</w:t>
      </w:r>
    </w:p>
    <w:p w14:paraId="22B57C48" w14:textId="77777777" w:rsidR="00FA39AA" w:rsidRDefault="00FA39AA" w:rsidP="00DB405A">
      <w:pPr>
        <w:pStyle w:val="20"/>
        <w:keepNext/>
        <w:keepLines/>
        <w:tabs>
          <w:tab w:val="clear" w:pos="1997"/>
          <w:tab w:val="num" w:pos="1249"/>
        </w:tabs>
        <w:spacing w:before="0" w:after="0"/>
        <w:ind w:left="1249" w:hanging="709"/>
      </w:pPr>
      <w:r>
        <w:rPr>
          <w:rFonts w:hint="cs"/>
          <w:rtl/>
        </w:rPr>
        <w:t>יובהר בזאת כי אין לחרוג מהקבוע בהזמנת הרכש הן לא בתקופה והן לא בהיקף הכספי.</w:t>
      </w:r>
    </w:p>
    <w:p w14:paraId="276DAA4D" w14:textId="33826F8D" w:rsidR="003550AF" w:rsidRPr="0007647A" w:rsidRDefault="003550AF" w:rsidP="00DB405A">
      <w:pPr>
        <w:pStyle w:val="20"/>
        <w:keepNext/>
        <w:keepLines/>
        <w:tabs>
          <w:tab w:val="clear" w:pos="1997"/>
          <w:tab w:val="num" w:pos="1249"/>
        </w:tabs>
        <w:spacing w:before="0" w:after="0"/>
        <w:ind w:left="1249" w:hanging="709"/>
        <w:rPr>
          <w:rFonts w:ascii="David" w:hAnsi="David"/>
        </w:rPr>
      </w:pPr>
      <w:r w:rsidRPr="0007647A">
        <w:rPr>
          <w:rFonts w:ascii="David" w:hAnsi="David"/>
          <w:rtl/>
        </w:rPr>
        <w:t xml:space="preserve">הזמנת השירותים המבוקשים מהספק על ידי העברת התחייבות לכל תקופת ההתקשרות, על פי תנאי המכרז והתמורה אשר מפורטת בסעיף </w:t>
      </w:r>
      <w:r w:rsidR="0007647A" w:rsidRPr="0007647A">
        <w:rPr>
          <w:rFonts w:ascii="David" w:hAnsi="David"/>
          <w:rtl/>
        </w:rPr>
        <w:fldChar w:fldCharType="begin"/>
      </w:r>
      <w:r w:rsidR="0007647A" w:rsidRPr="0007647A">
        <w:rPr>
          <w:rFonts w:ascii="David" w:hAnsi="David"/>
          <w:rtl/>
        </w:rPr>
        <w:instrText xml:space="preserve"> </w:instrText>
      </w:r>
      <w:r w:rsidR="0007647A" w:rsidRPr="0007647A">
        <w:rPr>
          <w:rFonts w:ascii="David" w:hAnsi="David"/>
        </w:rPr>
        <w:instrText>REF</w:instrText>
      </w:r>
      <w:r w:rsidR="0007647A" w:rsidRPr="0007647A">
        <w:rPr>
          <w:rFonts w:ascii="David" w:hAnsi="David"/>
          <w:rtl/>
        </w:rPr>
        <w:instrText xml:space="preserve"> _</w:instrText>
      </w:r>
      <w:r w:rsidR="0007647A" w:rsidRPr="0007647A">
        <w:rPr>
          <w:rFonts w:ascii="David" w:hAnsi="David"/>
        </w:rPr>
        <w:instrText>Ref71815892 \r \h</w:instrText>
      </w:r>
      <w:r w:rsidR="0007647A" w:rsidRPr="0007647A">
        <w:rPr>
          <w:rFonts w:ascii="David" w:hAnsi="David"/>
          <w:rtl/>
        </w:rPr>
        <w:instrText xml:space="preserve"> </w:instrText>
      </w:r>
      <w:r w:rsidR="0007647A">
        <w:rPr>
          <w:rFonts w:ascii="David" w:hAnsi="David"/>
          <w:rtl/>
        </w:rPr>
        <w:instrText xml:space="preserve"> \* </w:instrText>
      </w:r>
      <w:r w:rsidR="0007647A">
        <w:rPr>
          <w:rFonts w:ascii="David" w:hAnsi="David"/>
        </w:rPr>
        <w:instrText>MERGEFORMAT</w:instrText>
      </w:r>
      <w:r w:rsidR="0007647A">
        <w:rPr>
          <w:rFonts w:ascii="David" w:hAnsi="David"/>
          <w:rtl/>
        </w:rPr>
        <w:instrText xml:space="preserve"> </w:instrText>
      </w:r>
      <w:r w:rsidR="0007647A" w:rsidRPr="0007647A">
        <w:rPr>
          <w:rFonts w:ascii="David" w:hAnsi="David"/>
          <w:rtl/>
        </w:rPr>
      </w:r>
      <w:r w:rsidR="0007647A" w:rsidRPr="0007647A">
        <w:rPr>
          <w:rFonts w:ascii="David" w:hAnsi="David"/>
          <w:rtl/>
        </w:rPr>
        <w:fldChar w:fldCharType="separate"/>
      </w:r>
      <w:r w:rsidR="00F6151D">
        <w:rPr>
          <w:rFonts w:ascii="David" w:hAnsi="David"/>
          <w:cs/>
        </w:rPr>
        <w:t>‎</w:t>
      </w:r>
      <w:r w:rsidR="00F6151D">
        <w:rPr>
          <w:rFonts w:ascii="David" w:hAnsi="David"/>
        </w:rPr>
        <w:t>10</w:t>
      </w:r>
      <w:r w:rsidR="0007647A" w:rsidRPr="0007647A">
        <w:rPr>
          <w:rFonts w:ascii="David" w:hAnsi="David"/>
          <w:rtl/>
        </w:rPr>
        <w:fldChar w:fldCharType="end"/>
      </w:r>
      <w:r w:rsidRPr="0007647A">
        <w:rPr>
          <w:rFonts w:ascii="David" w:hAnsi="David"/>
          <w:rtl/>
        </w:rPr>
        <w:t xml:space="preserve"> שלהלן. </w:t>
      </w:r>
    </w:p>
    <w:p w14:paraId="352B2523" w14:textId="77777777" w:rsidR="003550AF" w:rsidRDefault="003550AF" w:rsidP="00DB405A">
      <w:pPr>
        <w:pStyle w:val="20"/>
        <w:keepNext/>
        <w:keepLines/>
        <w:tabs>
          <w:tab w:val="clear" w:pos="1997"/>
          <w:tab w:val="num" w:pos="1249"/>
        </w:tabs>
        <w:spacing w:before="0" w:after="0"/>
        <w:ind w:left="1249" w:hanging="709"/>
      </w:pPr>
      <w:r>
        <w:rPr>
          <w:noProof w:val="0"/>
          <w:rtl/>
        </w:rPr>
        <w:t>הספק יספק את השירותים במקצועיות, בדייקנות וביעילות, בהתאם להוראות הקבועות בנספח השירותים ובפניית הרשות להזמנת השירותים, לרבות לוחות הזמנים הקבועים בהם ובהתאם להנחיות נציג הרשות והגורם המזמין.</w:t>
      </w:r>
    </w:p>
    <w:p w14:paraId="533C8F66" w14:textId="1AD31A7D" w:rsidR="003550AF" w:rsidRDefault="003550AF" w:rsidP="00925AE8">
      <w:pPr>
        <w:pStyle w:val="20"/>
        <w:keepNext/>
        <w:keepLines/>
        <w:tabs>
          <w:tab w:val="clear" w:pos="1997"/>
          <w:tab w:val="num" w:pos="1249"/>
        </w:tabs>
        <w:spacing w:before="0" w:after="0"/>
        <w:ind w:left="1249" w:hanging="709"/>
      </w:pPr>
      <w:r>
        <w:rPr>
          <w:noProof w:val="0"/>
          <w:rtl/>
        </w:rPr>
        <w:t xml:space="preserve">הספק ישלים את אספקת השירותים בהתאם ללוחות הזמנים </w:t>
      </w:r>
      <w:r w:rsidR="00925AE8">
        <w:rPr>
          <w:rFonts w:hint="cs"/>
          <w:noProof w:val="0"/>
          <w:rtl/>
        </w:rPr>
        <w:t xml:space="preserve">שייקבעו בינו לבין נציג הרשות בהתאם לתוכנית עבודה שתיקבע בין הצדדים. </w:t>
      </w:r>
    </w:p>
    <w:p w14:paraId="5556142B" w14:textId="77777777" w:rsidR="00236727" w:rsidRDefault="003550AF" w:rsidP="00DB405A">
      <w:pPr>
        <w:pStyle w:val="20"/>
        <w:keepNext/>
        <w:keepLines/>
        <w:tabs>
          <w:tab w:val="clear" w:pos="1997"/>
          <w:tab w:val="num" w:pos="1249"/>
        </w:tabs>
        <w:spacing w:before="0" w:after="0"/>
        <w:ind w:left="1249" w:hanging="709"/>
      </w:pPr>
      <w:r>
        <w:rPr>
          <w:noProof w:val="0"/>
          <w:rtl/>
        </w:rPr>
        <w:t>נתגלו בתוצרי השירות ליקויים, פגמים או אי דיוקים, יעביר הגורם המזמין לספק את הערותיו</w:t>
      </w:r>
      <w:r w:rsidRPr="005237CA">
        <w:rPr>
          <w:noProof w:val="0"/>
          <w:rtl/>
        </w:rPr>
        <w:t xml:space="preserve">, </w:t>
      </w:r>
      <w:r>
        <w:rPr>
          <w:noProof w:val="0"/>
          <w:rtl/>
        </w:rPr>
        <w:t>והספק יפעל לתיקון מוצרי השירות</w:t>
      </w:r>
      <w:r w:rsidRPr="005237CA">
        <w:rPr>
          <w:noProof w:val="0"/>
          <w:rtl/>
        </w:rPr>
        <w:t xml:space="preserve"> באופן </w:t>
      </w:r>
      <w:proofErr w:type="spellStart"/>
      <w:r w:rsidRPr="005237CA">
        <w:rPr>
          <w:noProof w:val="0"/>
          <w:rtl/>
        </w:rPr>
        <w:t>מיידי</w:t>
      </w:r>
      <w:proofErr w:type="spellEnd"/>
      <w:r>
        <w:rPr>
          <w:noProof w:val="0"/>
          <w:rtl/>
        </w:rPr>
        <w:t>, ללא תמורה נוספת</w:t>
      </w:r>
      <w:r w:rsidRPr="005237CA">
        <w:rPr>
          <w:noProof w:val="0"/>
          <w:rtl/>
        </w:rPr>
        <w:t xml:space="preserve">. </w:t>
      </w:r>
    </w:p>
    <w:p w14:paraId="6250A6D6" w14:textId="77777777" w:rsidR="003550AF" w:rsidRDefault="003550AF" w:rsidP="00DB405A">
      <w:pPr>
        <w:pStyle w:val="11"/>
        <w:keepNext/>
        <w:keepLines/>
        <w:numPr>
          <w:ilvl w:val="0"/>
          <w:numId w:val="1"/>
        </w:numPr>
        <w:spacing w:before="0" w:after="0"/>
        <w:rPr>
          <w:b/>
          <w:bCs/>
        </w:rPr>
      </w:pPr>
      <w:bookmarkStart w:id="86" w:name="_Ref71815892"/>
      <w:r w:rsidRPr="00422FC0">
        <w:rPr>
          <w:b/>
          <w:bCs/>
          <w:noProof w:val="0"/>
          <w:rtl/>
        </w:rPr>
        <w:t>התמורה</w:t>
      </w:r>
      <w:bookmarkEnd w:id="86"/>
    </w:p>
    <w:p w14:paraId="1F16CDAC" w14:textId="7B5A705F" w:rsidR="00BD73FD" w:rsidRDefault="003550AF" w:rsidP="00381887">
      <w:pPr>
        <w:pStyle w:val="20"/>
        <w:keepNext/>
        <w:keepLines/>
        <w:tabs>
          <w:tab w:val="clear" w:pos="1997"/>
          <w:tab w:val="num" w:pos="1249"/>
        </w:tabs>
        <w:spacing w:before="0" w:after="0"/>
        <w:ind w:left="1249" w:hanging="709"/>
        <w:rPr>
          <w:noProof w:val="0"/>
          <w:rtl/>
        </w:rPr>
      </w:pPr>
      <w:r w:rsidRPr="005237CA">
        <w:rPr>
          <w:noProof w:val="0"/>
          <w:rtl/>
        </w:rPr>
        <w:t>בעבור</w:t>
      </w:r>
      <w:r>
        <w:rPr>
          <w:noProof w:val="0"/>
          <w:rtl/>
        </w:rPr>
        <w:t xml:space="preserve"> אספקת השירותים </w:t>
      </w:r>
      <w:r w:rsidRPr="005237CA">
        <w:rPr>
          <w:noProof w:val="0"/>
          <w:rtl/>
        </w:rPr>
        <w:t>בהתאם</w:t>
      </w:r>
      <w:r>
        <w:rPr>
          <w:noProof w:val="0"/>
          <w:rtl/>
        </w:rPr>
        <w:t xml:space="preserve"> </w:t>
      </w:r>
      <w:r w:rsidRPr="005237CA">
        <w:rPr>
          <w:noProof w:val="0"/>
          <w:rtl/>
        </w:rPr>
        <w:t>לחוזה, יהיה</w:t>
      </w:r>
      <w:r>
        <w:rPr>
          <w:noProof w:val="0"/>
          <w:rtl/>
        </w:rPr>
        <w:t xml:space="preserve"> </w:t>
      </w:r>
      <w:r w:rsidRPr="005237CA">
        <w:rPr>
          <w:noProof w:val="0"/>
          <w:rtl/>
        </w:rPr>
        <w:t>ה</w:t>
      </w:r>
      <w:r>
        <w:rPr>
          <w:noProof w:val="0"/>
          <w:rtl/>
        </w:rPr>
        <w:t xml:space="preserve">ספק </w:t>
      </w:r>
      <w:r w:rsidRPr="005237CA">
        <w:rPr>
          <w:noProof w:val="0"/>
          <w:rtl/>
        </w:rPr>
        <w:t>זכאי</w:t>
      </w:r>
      <w:r>
        <w:rPr>
          <w:noProof w:val="0"/>
          <w:rtl/>
        </w:rPr>
        <w:t xml:space="preserve"> </w:t>
      </w:r>
      <w:r w:rsidRPr="005237CA">
        <w:rPr>
          <w:noProof w:val="0"/>
          <w:rtl/>
        </w:rPr>
        <w:t>לתמורה</w:t>
      </w:r>
      <w:r>
        <w:rPr>
          <w:noProof w:val="0"/>
          <w:rtl/>
        </w:rPr>
        <w:t xml:space="preserve"> בהתאם </w:t>
      </w:r>
      <w:r w:rsidR="00E93F20">
        <w:rPr>
          <w:rFonts w:hint="cs"/>
          <w:noProof w:val="0"/>
          <w:rtl/>
        </w:rPr>
        <w:t>ל</w:t>
      </w:r>
      <w:r w:rsidR="00E93F20" w:rsidRPr="001C18E0">
        <w:rPr>
          <w:rFonts w:hint="cs"/>
          <w:noProof w:val="0"/>
          <w:rtl/>
        </w:rPr>
        <w:t xml:space="preserve">הוראת </w:t>
      </w:r>
      <w:proofErr w:type="spellStart"/>
      <w:r w:rsidR="00E93F20" w:rsidRPr="001C18E0">
        <w:rPr>
          <w:rFonts w:hint="cs"/>
          <w:noProof w:val="0"/>
          <w:rtl/>
        </w:rPr>
        <w:t>תכ"</w:t>
      </w:r>
      <w:r w:rsidR="00E93F20">
        <w:rPr>
          <w:rFonts w:hint="cs"/>
          <w:noProof w:val="0"/>
          <w:rtl/>
        </w:rPr>
        <w:t>ם</w:t>
      </w:r>
      <w:proofErr w:type="spellEnd"/>
      <w:r w:rsidR="00E93F20" w:rsidRPr="001C18E0">
        <w:rPr>
          <w:rFonts w:hint="cs"/>
          <w:noProof w:val="0"/>
          <w:rtl/>
        </w:rPr>
        <w:t xml:space="preserve"> </w:t>
      </w:r>
      <w:r w:rsidR="00E93F20">
        <w:rPr>
          <w:rFonts w:hint="cs"/>
          <w:noProof w:val="0"/>
          <w:rtl/>
        </w:rPr>
        <w:t>מס' 8.1.1: "</w:t>
      </w:r>
      <w:r w:rsidR="00E93F20" w:rsidRPr="000B7519">
        <w:rPr>
          <w:noProof w:val="0"/>
          <w:rtl/>
        </w:rPr>
        <w:t>העסקת נותני שירותים חיצוניים</w:t>
      </w:r>
      <w:r w:rsidR="00E93F20">
        <w:rPr>
          <w:rFonts w:hint="cs"/>
          <w:noProof w:val="0"/>
          <w:rtl/>
        </w:rPr>
        <w:t xml:space="preserve">" ובהתאם </w:t>
      </w:r>
      <w:r w:rsidR="00E93F20" w:rsidRPr="00E93F20">
        <w:rPr>
          <w:rFonts w:hint="cs"/>
          <w:noProof w:val="0"/>
          <w:rtl/>
        </w:rPr>
        <w:t>ל</w:t>
      </w:r>
      <w:hyperlink r:id="rId15" w:history="1">
        <w:r w:rsidR="00E93F20" w:rsidRPr="00E93F20">
          <w:rPr>
            <w:rStyle w:val="Hyperlink"/>
            <w:rFonts w:cs="David" w:hint="cs"/>
            <w:rtl/>
          </w:rPr>
          <w:t>הודעה, "תעריפי התקשרות עם נותני שירותים חיצוניים"</w:t>
        </w:r>
      </w:hyperlink>
      <w:r w:rsidR="00E93F20" w:rsidRPr="00594ED5">
        <w:rPr>
          <w:rFonts w:hint="cs"/>
          <w:rtl/>
        </w:rPr>
        <w:t xml:space="preserve"> </w:t>
      </w:r>
      <w:r w:rsidR="00381887">
        <w:rPr>
          <w:rFonts w:hint="cs"/>
          <w:noProof w:val="0"/>
          <w:rtl/>
        </w:rPr>
        <w:t xml:space="preserve">(נספח 6) </w:t>
      </w:r>
      <w:r w:rsidR="005260AF">
        <w:rPr>
          <w:noProof w:val="0"/>
          <w:rtl/>
        </w:rPr>
        <w:t>כפי שמפורס</w:t>
      </w:r>
      <w:r w:rsidR="005260AF">
        <w:rPr>
          <w:rFonts w:hint="cs"/>
          <w:noProof w:val="0"/>
          <w:rtl/>
        </w:rPr>
        <w:t>מ</w:t>
      </w:r>
      <w:r w:rsidR="00381887">
        <w:rPr>
          <w:rFonts w:hint="cs"/>
          <w:noProof w:val="0"/>
          <w:rtl/>
        </w:rPr>
        <w:t>ו</w:t>
      </w:r>
      <w:r w:rsidR="005260AF">
        <w:rPr>
          <w:rFonts w:hint="cs"/>
          <w:noProof w:val="0"/>
          <w:rtl/>
        </w:rPr>
        <w:t>ת</w:t>
      </w:r>
      <w:r w:rsidR="00B249C3" w:rsidRPr="006C6BE8">
        <w:rPr>
          <w:noProof w:val="0"/>
          <w:rtl/>
        </w:rPr>
        <w:t xml:space="preserve"> על ידי ה</w:t>
      </w:r>
      <w:r w:rsidR="00B249C3" w:rsidRPr="006C6BE8">
        <w:rPr>
          <w:rFonts w:hint="cs"/>
          <w:noProof w:val="0"/>
          <w:rtl/>
        </w:rPr>
        <w:t>חשב</w:t>
      </w:r>
      <w:r w:rsidR="00B249C3" w:rsidRPr="006C6BE8">
        <w:rPr>
          <w:noProof w:val="0"/>
          <w:rtl/>
        </w:rPr>
        <w:t xml:space="preserve"> </w:t>
      </w:r>
      <w:r w:rsidR="00B249C3" w:rsidRPr="006C6BE8">
        <w:rPr>
          <w:rFonts w:hint="cs"/>
          <w:noProof w:val="0"/>
          <w:rtl/>
        </w:rPr>
        <w:t>הכללי</w:t>
      </w:r>
      <w:r w:rsidR="005260AF">
        <w:rPr>
          <w:rFonts w:hint="cs"/>
          <w:noProof w:val="0"/>
          <w:rtl/>
        </w:rPr>
        <w:t xml:space="preserve"> ומתעדכ</w:t>
      </w:r>
      <w:r w:rsidR="0048441E">
        <w:rPr>
          <w:rFonts w:hint="cs"/>
          <w:noProof w:val="0"/>
          <w:rtl/>
        </w:rPr>
        <w:t>נ</w:t>
      </w:r>
      <w:r w:rsidR="00381887">
        <w:rPr>
          <w:rFonts w:hint="cs"/>
          <w:noProof w:val="0"/>
          <w:rtl/>
        </w:rPr>
        <w:t>ו</w:t>
      </w:r>
      <w:r w:rsidR="005260AF">
        <w:rPr>
          <w:rFonts w:hint="cs"/>
          <w:noProof w:val="0"/>
          <w:rtl/>
        </w:rPr>
        <w:t>ת מעת לעת.</w:t>
      </w:r>
    </w:p>
    <w:p w14:paraId="5795E3DF" w14:textId="77777777" w:rsidR="00BD73FD" w:rsidRDefault="00BD73FD">
      <w:pPr>
        <w:overflowPunct/>
        <w:autoSpaceDE/>
        <w:autoSpaceDN/>
        <w:bidi w:val="0"/>
        <w:adjustRightInd/>
        <w:spacing w:before="0" w:after="0"/>
        <w:jc w:val="left"/>
        <w:textAlignment w:val="auto"/>
        <w:rPr>
          <w:rFonts w:eastAsia="Calibri"/>
          <w:color w:val="auto"/>
          <w:sz w:val="24"/>
          <w:rtl/>
        </w:rPr>
      </w:pPr>
      <w:r>
        <w:rPr>
          <w:rtl/>
        </w:rPr>
        <w:br w:type="page"/>
      </w:r>
    </w:p>
    <w:p w14:paraId="596FC779" w14:textId="77777777" w:rsidR="009951DC" w:rsidRPr="00B80B25" w:rsidRDefault="009951DC" w:rsidP="00DB405A">
      <w:pPr>
        <w:pStyle w:val="11"/>
        <w:keepNext/>
        <w:keepLines/>
        <w:numPr>
          <w:ilvl w:val="0"/>
          <w:numId w:val="1"/>
        </w:numPr>
        <w:spacing w:before="0" w:after="0"/>
        <w:rPr>
          <w:rFonts w:ascii="David" w:hAnsi="David"/>
          <w:b/>
          <w:bCs/>
          <w:noProof w:val="0"/>
        </w:rPr>
      </w:pPr>
      <w:r w:rsidRPr="00B80B25">
        <w:rPr>
          <w:rFonts w:ascii="David" w:hAnsi="David"/>
          <w:b/>
          <w:bCs/>
          <w:noProof w:val="0"/>
          <w:rtl/>
        </w:rPr>
        <w:lastRenderedPageBreak/>
        <w:t>הצמדת התמורה</w:t>
      </w:r>
    </w:p>
    <w:p w14:paraId="3044473F" w14:textId="77777777" w:rsidR="00454DDD" w:rsidRDefault="003550AF" w:rsidP="00DB405A">
      <w:pPr>
        <w:pStyle w:val="20"/>
        <w:keepNext/>
        <w:keepLines/>
        <w:tabs>
          <w:tab w:val="clear" w:pos="1997"/>
          <w:tab w:val="num" w:pos="1249"/>
        </w:tabs>
        <w:spacing w:before="0" w:after="0"/>
        <w:ind w:left="1249" w:hanging="709"/>
        <w:rPr>
          <w:noProof w:val="0"/>
        </w:rPr>
      </w:pPr>
      <w:r w:rsidRPr="005237CA">
        <w:rPr>
          <w:noProof w:val="0"/>
          <w:rtl/>
        </w:rPr>
        <w:t>התמורה</w:t>
      </w:r>
      <w:r>
        <w:rPr>
          <w:noProof w:val="0"/>
          <w:rtl/>
        </w:rPr>
        <w:t xml:space="preserve"> כאמור </w:t>
      </w:r>
      <w:r w:rsidRPr="005237CA">
        <w:rPr>
          <w:noProof w:val="0"/>
          <w:rtl/>
        </w:rPr>
        <w:t>היא</w:t>
      </w:r>
      <w:r>
        <w:rPr>
          <w:noProof w:val="0"/>
          <w:rtl/>
        </w:rPr>
        <w:t xml:space="preserve"> </w:t>
      </w:r>
      <w:r w:rsidRPr="005237CA">
        <w:rPr>
          <w:noProof w:val="0"/>
          <w:rtl/>
        </w:rPr>
        <w:t>מלאה</w:t>
      </w:r>
      <w:r>
        <w:rPr>
          <w:noProof w:val="0"/>
          <w:rtl/>
        </w:rPr>
        <w:t xml:space="preserve"> </w:t>
      </w:r>
      <w:r w:rsidRPr="005237CA">
        <w:rPr>
          <w:noProof w:val="0"/>
          <w:rtl/>
        </w:rPr>
        <w:t>וסופית</w:t>
      </w:r>
      <w:r>
        <w:rPr>
          <w:noProof w:val="0"/>
          <w:rtl/>
        </w:rPr>
        <w:t xml:space="preserve"> </w:t>
      </w:r>
      <w:r w:rsidRPr="005237CA">
        <w:rPr>
          <w:noProof w:val="0"/>
          <w:rtl/>
        </w:rPr>
        <w:t>וכוללת</w:t>
      </w:r>
      <w:r>
        <w:rPr>
          <w:noProof w:val="0"/>
          <w:rtl/>
        </w:rPr>
        <w:t xml:space="preserve"> </w:t>
      </w:r>
      <w:r w:rsidRPr="005237CA">
        <w:rPr>
          <w:noProof w:val="0"/>
          <w:rtl/>
        </w:rPr>
        <w:t>את</w:t>
      </w:r>
      <w:r>
        <w:rPr>
          <w:noProof w:val="0"/>
          <w:rtl/>
        </w:rPr>
        <w:t xml:space="preserve"> </w:t>
      </w:r>
      <w:r w:rsidRPr="005237CA">
        <w:rPr>
          <w:noProof w:val="0"/>
          <w:rtl/>
        </w:rPr>
        <w:t>כל</w:t>
      </w:r>
      <w:r>
        <w:rPr>
          <w:noProof w:val="0"/>
          <w:rtl/>
        </w:rPr>
        <w:t xml:space="preserve"> </w:t>
      </w:r>
      <w:r w:rsidRPr="005237CA">
        <w:rPr>
          <w:noProof w:val="0"/>
          <w:rtl/>
        </w:rPr>
        <w:t>מרכיבי</w:t>
      </w:r>
      <w:r>
        <w:rPr>
          <w:noProof w:val="0"/>
          <w:rtl/>
        </w:rPr>
        <w:t xml:space="preserve"> השירותים </w:t>
      </w:r>
      <w:r w:rsidRPr="005237CA">
        <w:rPr>
          <w:noProof w:val="0"/>
          <w:rtl/>
        </w:rPr>
        <w:t>וכן</w:t>
      </w:r>
      <w:r>
        <w:rPr>
          <w:noProof w:val="0"/>
          <w:rtl/>
        </w:rPr>
        <w:t xml:space="preserve"> </w:t>
      </w:r>
      <w:r w:rsidRPr="005237CA">
        <w:rPr>
          <w:noProof w:val="0"/>
          <w:rtl/>
        </w:rPr>
        <w:t>עלויות</w:t>
      </w:r>
      <w:r>
        <w:rPr>
          <w:noProof w:val="0"/>
          <w:rtl/>
        </w:rPr>
        <w:t xml:space="preserve"> </w:t>
      </w:r>
      <w:r w:rsidRPr="005237CA">
        <w:rPr>
          <w:noProof w:val="0"/>
          <w:rtl/>
        </w:rPr>
        <w:t>והוצאות</w:t>
      </w:r>
      <w:r>
        <w:rPr>
          <w:noProof w:val="0"/>
          <w:rtl/>
        </w:rPr>
        <w:t xml:space="preserve"> </w:t>
      </w:r>
      <w:r w:rsidRPr="005237CA">
        <w:rPr>
          <w:noProof w:val="0"/>
          <w:rtl/>
        </w:rPr>
        <w:t>הנובעות</w:t>
      </w:r>
      <w:r>
        <w:rPr>
          <w:noProof w:val="0"/>
          <w:rtl/>
        </w:rPr>
        <w:t xml:space="preserve"> </w:t>
      </w:r>
      <w:r w:rsidRPr="005237CA">
        <w:rPr>
          <w:noProof w:val="0"/>
          <w:rtl/>
        </w:rPr>
        <w:t>מהם</w:t>
      </w:r>
      <w:r>
        <w:rPr>
          <w:noProof w:val="0"/>
          <w:rtl/>
        </w:rPr>
        <w:t xml:space="preserve"> </w:t>
      </w:r>
      <w:r w:rsidRPr="005237CA">
        <w:rPr>
          <w:noProof w:val="0"/>
          <w:rtl/>
        </w:rPr>
        <w:t>ותשלומים</w:t>
      </w:r>
      <w:r>
        <w:rPr>
          <w:noProof w:val="0"/>
          <w:rtl/>
        </w:rPr>
        <w:t xml:space="preserve"> </w:t>
      </w:r>
      <w:r w:rsidRPr="005237CA">
        <w:rPr>
          <w:noProof w:val="0"/>
          <w:rtl/>
        </w:rPr>
        <w:t>לצדדים</w:t>
      </w:r>
      <w:r>
        <w:rPr>
          <w:noProof w:val="0"/>
          <w:rtl/>
        </w:rPr>
        <w:t xml:space="preserve"> </w:t>
      </w:r>
      <w:r w:rsidRPr="005237CA">
        <w:rPr>
          <w:noProof w:val="0"/>
          <w:rtl/>
        </w:rPr>
        <w:t>שלישיים, ובכלל</w:t>
      </w:r>
      <w:r>
        <w:rPr>
          <w:noProof w:val="0"/>
          <w:rtl/>
        </w:rPr>
        <w:t xml:space="preserve"> </w:t>
      </w:r>
      <w:r w:rsidRPr="005237CA">
        <w:rPr>
          <w:noProof w:val="0"/>
          <w:rtl/>
        </w:rPr>
        <w:t>זה</w:t>
      </w:r>
      <w:r>
        <w:rPr>
          <w:noProof w:val="0"/>
          <w:rtl/>
        </w:rPr>
        <w:t xml:space="preserve"> </w:t>
      </w:r>
      <w:r w:rsidRPr="005237CA">
        <w:rPr>
          <w:noProof w:val="0"/>
          <w:rtl/>
        </w:rPr>
        <w:t>עמלות, היטלים, מיסים, אגרות</w:t>
      </w:r>
      <w:r>
        <w:rPr>
          <w:noProof w:val="0"/>
          <w:rtl/>
        </w:rPr>
        <w:t xml:space="preserve">, הוצאות וזמן נסיעות, ביטול זמן ותשלומים </w:t>
      </w:r>
      <w:r w:rsidRPr="005237CA">
        <w:rPr>
          <w:noProof w:val="0"/>
          <w:rtl/>
        </w:rPr>
        <w:t>לעובדים</w:t>
      </w:r>
      <w:r>
        <w:rPr>
          <w:rFonts w:hint="cs"/>
          <w:noProof w:val="0"/>
          <w:rtl/>
        </w:rPr>
        <w:t xml:space="preserve"> ו</w:t>
      </w:r>
      <w:r w:rsidRPr="005237CA">
        <w:rPr>
          <w:noProof w:val="0"/>
          <w:rtl/>
        </w:rPr>
        <w:t>ספקים</w:t>
      </w:r>
      <w:r>
        <w:rPr>
          <w:rFonts w:hint="cs"/>
          <w:noProof w:val="0"/>
          <w:rtl/>
        </w:rPr>
        <w:t>.</w:t>
      </w:r>
      <w:r w:rsidRPr="005237CA">
        <w:rPr>
          <w:noProof w:val="0"/>
          <w:rtl/>
        </w:rPr>
        <w:t xml:space="preserve"> על</w:t>
      </w:r>
      <w:r>
        <w:rPr>
          <w:noProof w:val="0"/>
          <w:rtl/>
        </w:rPr>
        <w:t xml:space="preserve"> </w:t>
      </w:r>
      <w:r w:rsidRPr="005237CA">
        <w:rPr>
          <w:noProof w:val="0"/>
          <w:rtl/>
        </w:rPr>
        <w:t>אף</w:t>
      </w:r>
      <w:r>
        <w:rPr>
          <w:noProof w:val="0"/>
          <w:rtl/>
        </w:rPr>
        <w:t xml:space="preserve"> </w:t>
      </w:r>
      <w:r w:rsidRPr="005237CA">
        <w:rPr>
          <w:noProof w:val="0"/>
          <w:rtl/>
        </w:rPr>
        <w:t>האמור</w:t>
      </w:r>
      <w:r>
        <w:rPr>
          <w:noProof w:val="0"/>
          <w:rtl/>
        </w:rPr>
        <w:t xml:space="preserve"> </w:t>
      </w:r>
      <w:r w:rsidRPr="005237CA">
        <w:rPr>
          <w:noProof w:val="0"/>
          <w:rtl/>
        </w:rPr>
        <w:t>לעיל, יתווסף</w:t>
      </w:r>
      <w:r>
        <w:rPr>
          <w:noProof w:val="0"/>
          <w:rtl/>
        </w:rPr>
        <w:t xml:space="preserve"> </w:t>
      </w:r>
      <w:r w:rsidRPr="005237CA">
        <w:rPr>
          <w:noProof w:val="0"/>
          <w:rtl/>
        </w:rPr>
        <w:t>לתמורה</w:t>
      </w:r>
      <w:r>
        <w:rPr>
          <w:noProof w:val="0"/>
          <w:rtl/>
        </w:rPr>
        <w:t xml:space="preserve"> </w:t>
      </w:r>
      <w:r w:rsidRPr="005237CA">
        <w:rPr>
          <w:noProof w:val="0"/>
          <w:rtl/>
        </w:rPr>
        <w:t>מס</w:t>
      </w:r>
      <w:r>
        <w:rPr>
          <w:noProof w:val="0"/>
          <w:rtl/>
        </w:rPr>
        <w:t xml:space="preserve"> </w:t>
      </w:r>
      <w:r w:rsidRPr="005237CA">
        <w:rPr>
          <w:noProof w:val="0"/>
          <w:rtl/>
        </w:rPr>
        <w:t>ערך</w:t>
      </w:r>
      <w:r>
        <w:rPr>
          <w:noProof w:val="0"/>
          <w:rtl/>
        </w:rPr>
        <w:t xml:space="preserve"> </w:t>
      </w:r>
      <w:r w:rsidRPr="005237CA">
        <w:rPr>
          <w:noProof w:val="0"/>
          <w:rtl/>
        </w:rPr>
        <w:t>מוסף</w:t>
      </w:r>
      <w:r>
        <w:rPr>
          <w:noProof w:val="0"/>
          <w:rtl/>
        </w:rPr>
        <w:t xml:space="preserve"> </w:t>
      </w:r>
      <w:r w:rsidRPr="005237CA">
        <w:rPr>
          <w:noProof w:val="0"/>
          <w:rtl/>
        </w:rPr>
        <w:t>כדין</w:t>
      </w:r>
      <w:r>
        <w:rPr>
          <w:rFonts w:hint="cs"/>
          <w:noProof w:val="0"/>
          <w:rtl/>
        </w:rPr>
        <w:t xml:space="preserve"> ובנוסף:</w:t>
      </w:r>
      <w:bookmarkStart w:id="87" w:name="_Ref322902646"/>
    </w:p>
    <w:p w14:paraId="466E1101" w14:textId="77777777" w:rsidR="003550AF" w:rsidRPr="00454DDD" w:rsidRDefault="003550AF" w:rsidP="00DB405A">
      <w:pPr>
        <w:pStyle w:val="20"/>
        <w:keepNext/>
        <w:keepLines/>
        <w:numPr>
          <w:ilvl w:val="0"/>
          <w:numId w:val="0"/>
        </w:numPr>
        <w:spacing w:before="0" w:after="0"/>
        <w:ind w:left="1249"/>
        <w:rPr>
          <w:noProof w:val="0"/>
          <w:rtl/>
        </w:rPr>
      </w:pPr>
      <w:r w:rsidRPr="00454DDD">
        <w:rPr>
          <w:rFonts w:ascii="Arial" w:hAnsi="Arial"/>
          <w:rtl/>
          <w:lang w:eastAsia="en-US"/>
        </w:rPr>
        <w:t>כללי ההצמדה המפורטים להלן הם אלה הקבועים על ידי החשב הכללי:</w:t>
      </w:r>
    </w:p>
    <w:p w14:paraId="078F3A65" w14:textId="77777777" w:rsidR="003550AF" w:rsidRPr="00C443C0" w:rsidRDefault="003550AF" w:rsidP="00DB405A">
      <w:pPr>
        <w:pStyle w:val="20"/>
        <w:keepNext/>
        <w:keepLines/>
        <w:tabs>
          <w:tab w:val="clear" w:pos="1997"/>
          <w:tab w:val="num" w:pos="1249"/>
        </w:tabs>
        <w:spacing w:before="0" w:after="0"/>
        <w:ind w:hanging="1457"/>
        <w:rPr>
          <w:rtl/>
          <w:lang w:eastAsia="en-US"/>
        </w:rPr>
      </w:pPr>
      <w:r w:rsidRPr="00C443C0">
        <w:rPr>
          <w:rFonts w:hint="cs"/>
          <w:rtl/>
          <w:lang w:eastAsia="en-US"/>
        </w:rPr>
        <w:t>הגדרות בנושא הצמדה</w:t>
      </w:r>
    </w:p>
    <w:p w14:paraId="1CBFDECE" w14:textId="01571D6F" w:rsidR="003550AF" w:rsidRPr="00C443C0" w:rsidRDefault="003550AF" w:rsidP="005260AF">
      <w:pPr>
        <w:pStyle w:val="20"/>
        <w:keepNext/>
        <w:keepLines/>
        <w:numPr>
          <w:ilvl w:val="2"/>
          <w:numId w:val="1"/>
        </w:numPr>
        <w:spacing w:before="0" w:after="0"/>
        <w:ind w:hanging="707"/>
        <w:rPr>
          <w:rFonts w:ascii="Arial" w:hAnsi="Arial"/>
          <w:rtl/>
          <w:lang w:eastAsia="en-US"/>
        </w:rPr>
      </w:pPr>
      <w:r w:rsidRPr="00C443C0">
        <w:rPr>
          <w:rFonts w:ascii="Arial" w:hAnsi="Arial" w:hint="cs"/>
          <w:b/>
          <w:bCs/>
          <w:rtl/>
          <w:lang w:eastAsia="en-US"/>
        </w:rPr>
        <w:t>ת</w:t>
      </w:r>
      <w:r w:rsidRPr="00C443C0">
        <w:rPr>
          <w:rFonts w:ascii="Arial" w:hAnsi="Arial"/>
          <w:b/>
          <w:bCs/>
          <w:rtl/>
          <w:lang w:eastAsia="en-US"/>
        </w:rPr>
        <w:t>אריך הבסיס</w:t>
      </w:r>
      <w:r w:rsidRPr="00C443C0">
        <w:rPr>
          <w:rFonts w:ascii="Arial" w:hAnsi="Arial"/>
          <w:rtl/>
          <w:lang w:eastAsia="en-US"/>
        </w:rPr>
        <w:t xml:space="preserve"> – המועד </w:t>
      </w:r>
      <w:r w:rsidRPr="00C443C0">
        <w:rPr>
          <w:rtl/>
          <w:lang w:eastAsia="en-US"/>
        </w:rPr>
        <w:t>האחרון</w:t>
      </w:r>
      <w:r w:rsidR="006945A7">
        <w:rPr>
          <w:rFonts w:ascii="Arial" w:hAnsi="Arial"/>
          <w:rtl/>
          <w:lang w:eastAsia="en-US"/>
        </w:rPr>
        <w:t xml:space="preserve"> להגשת הצעות במכרז</w:t>
      </w:r>
      <w:r w:rsidR="006945A7">
        <w:rPr>
          <w:rFonts w:ascii="Arial" w:hAnsi="Arial" w:hint="cs"/>
          <w:rtl/>
          <w:lang w:eastAsia="en-US"/>
        </w:rPr>
        <w:t xml:space="preserve"> </w:t>
      </w:r>
      <w:r w:rsidR="005260AF">
        <w:rPr>
          <w:rFonts w:ascii="Arial" w:hAnsi="Arial" w:hint="cs"/>
          <w:rtl/>
          <w:lang w:eastAsia="en-US"/>
        </w:rPr>
        <w:t>- ___________</w:t>
      </w:r>
    </w:p>
    <w:p w14:paraId="07D33B76" w14:textId="3AB81BEB" w:rsidR="003550AF" w:rsidRPr="005955EA" w:rsidRDefault="003550AF" w:rsidP="005260AF">
      <w:pPr>
        <w:pStyle w:val="20"/>
        <w:keepNext/>
        <w:keepLines/>
        <w:numPr>
          <w:ilvl w:val="2"/>
          <w:numId w:val="1"/>
        </w:numPr>
        <w:spacing w:before="0" w:after="0"/>
        <w:ind w:hanging="707"/>
        <w:rPr>
          <w:rFonts w:ascii="David" w:hAnsi="David"/>
          <w:color w:val="FF0000"/>
          <w:rtl/>
          <w:lang w:eastAsia="en-US"/>
        </w:rPr>
      </w:pPr>
      <w:bookmarkStart w:id="88" w:name="_Ref71815937"/>
      <w:r w:rsidRPr="00F675AD">
        <w:rPr>
          <w:rFonts w:ascii="David" w:hAnsi="David"/>
          <w:b/>
          <w:bCs/>
          <w:rtl/>
          <w:lang w:eastAsia="en-US"/>
        </w:rPr>
        <w:t>תאריך התחלת הצמדה</w:t>
      </w:r>
      <w:r w:rsidRPr="00F675AD">
        <w:rPr>
          <w:rFonts w:ascii="David" w:hAnsi="David"/>
          <w:rtl/>
          <w:lang w:eastAsia="en-US"/>
        </w:rPr>
        <w:t xml:space="preserve"> – המועד </w:t>
      </w:r>
      <w:r w:rsidRPr="00F675AD">
        <w:rPr>
          <w:rFonts w:ascii="David" w:hAnsi="David"/>
          <w:b/>
          <w:bCs/>
          <w:rtl/>
          <w:lang w:eastAsia="en-US"/>
        </w:rPr>
        <w:t>שממנו</w:t>
      </w:r>
      <w:r w:rsidRPr="00F675AD">
        <w:rPr>
          <w:rFonts w:ascii="David" w:hAnsi="David"/>
          <w:rtl/>
          <w:lang w:eastAsia="en-US"/>
        </w:rPr>
        <w:t xml:space="preserve"> והלאה מחושבת ההצמדה (ככלל, 18 חודש מתאריך הבסיס </w:t>
      </w:r>
      <w:bookmarkEnd w:id="88"/>
    </w:p>
    <w:p w14:paraId="4D9CE14D" w14:textId="77777777" w:rsidR="003550AF" w:rsidRPr="00C443C0" w:rsidRDefault="003550AF" w:rsidP="00DB405A">
      <w:pPr>
        <w:pStyle w:val="20"/>
        <w:keepNext/>
        <w:keepLines/>
        <w:numPr>
          <w:ilvl w:val="2"/>
          <w:numId w:val="1"/>
        </w:numPr>
        <w:spacing w:before="0" w:after="0"/>
        <w:ind w:hanging="707"/>
        <w:rPr>
          <w:rFonts w:ascii="Arial" w:hAnsi="Arial"/>
          <w:rtl/>
          <w:lang w:eastAsia="en-US"/>
        </w:rPr>
      </w:pPr>
      <w:r w:rsidRPr="00C443C0">
        <w:rPr>
          <w:rFonts w:ascii="Arial" w:hAnsi="Arial"/>
          <w:b/>
          <w:bCs/>
          <w:rtl/>
          <w:lang w:eastAsia="en-US"/>
        </w:rPr>
        <w:t>מדד התחלתי</w:t>
      </w:r>
      <w:r w:rsidRPr="00C443C0">
        <w:rPr>
          <w:rFonts w:ascii="Arial" w:hAnsi="Arial"/>
          <w:rtl/>
          <w:lang w:eastAsia="en-US"/>
        </w:rPr>
        <w:t xml:space="preserve"> – המדד הידוע בתאריך </w:t>
      </w:r>
      <w:r w:rsidRPr="00C443C0">
        <w:rPr>
          <w:rFonts w:ascii="Arial" w:hAnsi="Arial"/>
          <w:b/>
          <w:bCs/>
          <w:rtl/>
          <w:lang w:eastAsia="en-US"/>
        </w:rPr>
        <w:t>התחלת</w:t>
      </w:r>
      <w:r w:rsidRPr="00C443C0">
        <w:rPr>
          <w:rFonts w:ascii="Arial" w:hAnsi="Arial"/>
          <w:rtl/>
          <w:lang w:eastAsia="en-US"/>
        </w:rPr>
        <w:t xml:space="preserve"> ההצמדה</w:t>
      </w:r>
      <w:r w:rsidRPr="00C443C0">
        <w:rPr>
          <w:rFonts w:ascii="Arial" w:hAnsi="Arial" w:hint="cs"/>
          <w:rtl/>
          <w:lang w:eastAsia="en-US"/>
        </w:rPr>
        <w:t>.</w:t>
      </w:r>
    </w:p>
    <w:p w14:paraId="167C3319" w14:textId="77777777" w:rsidR="003550AF" w:rsidRPr="00C443C0" w:rsidRDefault="003550AF" w:rsidP="00DB405A">
      <w:pPr>
        <w:pStyle w:val="20"/>
        <w:keepNext/>
        <w:keepLines/>
        <w:numPr>
          <w:ilvl w:val="2"/>
          <w:numId w:val="1"/>
        </w:numPr>
        <w:spacing w:before="0" w:after="0"/>
        <w:ind w:hanging="707"/>
        <w:rPr>
          <w:rFonts w:ascii="Arial" w:hAnsi="Arial"/>
          <w:rtl/>
          <w:lang w:eastAsia="en-US"/>
        </w:rPr>
      </w:pPr>
      <w:r w:rsidRPr="00C443C0">
        <w:rPr>
          <w:rFonts w:ascii="Arial" w:hAnsi="Arial"/>
          <w:b/>
          <w:bCs/>
          <w:rtl/>
          <w:lang w:eastAsia="en-US"/>
        </w:rPr>
        <w:t>המדד הקובע</w:t>
      </w:r>
      <w:r w:rsidRPr="00C443C0">
        <w:rPr>
          <w:rFonts w:ascii="Arial" w:hAnsi="Arial"/>
          <w:rtl/>
          <w:lang w:eastAsia="en-US"/>
        </w:rPr>
        <w:t xml:space="preserve"> – המדד האחרון הידוע ביום מועד ביצוע ההצמדה.</w:t>
      </w:r>
      <w:r w:rsidRPr="00C443C0">
        <w:rPr>
          <w:rFonts w:ascii="Arial" w:hAnsi="Arial" w:hint="cs"/>
          <w:rtl/>
          <w:lang w:eastAsia="en-US"/>
        </w:rPr>
        <w:t xml:space="preserve"> </w:t>
      </w:r>
    </w:p>
    <w:p w14:paraId="35C0FDAE" w14:textId="77777777" w:rsidR="003550AF" w:rsidRPr="00C443C0" w:rsidRDefault="003550AF" w:rsidP="00DB405A">
      <w:pPr>
        <w:pStyle w:val="20"/>
        <w:keepNext/>
        <w:keepLines/>
        <w:numPr>
          <w:ilvl w:val="2"/>
          <w:numId w:val="1"/>
        </w:numPr>
        <w:spacing w:before="0" w:after="0"/>
        <w:ind w:hanging="707"/>
        <w:rPr>
          <w:rFonts w:ascii="Arial" w:hAnsi="Arial"/>
          <w:rtl/>
          <w:lang w:eastAsia="en-US"/>
        </w:rPr>
      </w:pPr>
      <w:r w:rsidRPr="00C443C0">
        <w:rPr>
          <w:rFonts w:ascii="Arial" w:hAnsi="Arial"/>
          <w:b/>
          <w:bCs/>
          <w:rtl/>
          <w:lang w:eastAsia="en-US"/>
        </w:rPr>
        <w:t>הצמדה שלילית</w:t>
      </w:r>
      <w:r w:rsidRPr="00C443C0">
        <w:rPr>
          <w:rFonts w:ascii="Arial" w:hAnsi="Arial"/>
          <w:rtl/>
          <w:lang w:eastAsia="en-US"/>
        </w:rPr>
        <w:t xml:space="preserve"> – הצמדה המבוצעת כאשר המדד או הרכב המדדים הקובע ירד אל מתחת לשיעור המדד ההתחלתי.</w:t>
      </w:r>
    </w:p>
    <w:p w14:paraId="47D0CD82" w14:textId="72DCC8F1" w:rsidR="003550AF" w:rsidRPr="00C443C0" w:rsidRDefault="002C3C50" w:rsidP="001A7075">
      <w:pPr>
        <w:pStyle w:val="20"/>
        <w:keepNext/>
        <w:keepLines/>
        <w:numPr>
          <w:ilvl w:val="2"/>
          <w:numId w:val="1"/>
        </w:numPr>
        <w:spacing w:before="0" w:after="0"/>
        <w:ind w:hanging="707"/>
        <w:rPr>
          <w:rFonts w:ascii="Arial" w:hAnsi="Arial"/>
          <w:rtl/>
          <w:lang w:eastAsia="en-US"/>
        </w:rPr>
      </w:pPr>
      <w:bookmarkStart w:id="89" w:name="_Hlk72850174"/>
      <w:r>
        <w:rPr>
          <w:rFonts w:ascii="Arial" w:hAnsi="Arial" w:hint="cs"/>
          <w:b/>
          <w:bCs/>
          <w:rtl/>
          <w:lang w:eastAsia="en-US"/>
        </w:rPr>
        <w:t xml:space="preserve">הוראת התכ"מ מס' </w:t>
      </w:r>
      <w:r w:rsidR="001A7075">
        <w:rPr>
          <w:rFonts w:ascii="Arial" w:hAnsi="Arial" w:hint="cs"/>
          <w:b/>
          <w:bCs/>
          <w:rtl/>
          <w:lang w:eastAsia="en-US"/>
        </w:rPr>
        <w:t>8.1.1</w:t>
      </w:r>
      <w:r w:rsidRPr="00C443C0">
        <w:rPr>
          <w:rFonts w:ascii="Arial" w:hAnsi="Arial"/>
          <w:b/>
          <w:bCs/>
          <w:rtl/>
          <w:lang w:eastAsia="en-US"/>
        </w:rPr>
        <w:t xml:space="preserve"> </w:t>
      </w:r>
      <w:bookmarkEnd w:id="89"/>
      <w:r w:rsidR="003550AF" w:rsidRPr="00C443C0">
        <w:rPr>
          <w:rFonts w:ascii="Arial" w:hAnsi="Arial"/>
          <w:rtl/>
          <w:lang w:eastAsia="en-US"/>
        </w:rPr>
        <w:t xml:space="preserve">– </w:t>
      </w:r>
      <w:r>
        <w:rPr>
          <w:rFonts w:ascii="Arial" w:hAnsi="Arial" w:hint="cs"/>
          <w:rtl/>
          <w:lang w:eastAsia="en-US"/>
        </w:rPr>
        <w:t xml:space="preserve">המצורפת </w:t>
      </w:r>
      <w:r w:rsidR="0048441E">
        <w:rPr>
          <w:rFonts w:ascii="Arial" w:hAnsi="Arial" w:hint="cs"/>
          <w:rtl/>
          <w:lang w:eastAsia="en-US"/>
        </w:rPr>
        <w:t>לחוזה</w:t>
      </w:r>
      <w:r>
        <w:rPr>
          <w:rFonts w:ascii="Arial" w:hAnsi="Arial" w:hint="cs"/>
          <w:rtl/>
          <w:lang w:eastAsia="en-US"/>
        </w:rPr>
        <w:t xml:space="preserve"> זה כנספח </w:t>
      </w:r>
      <w:r w:rsidR="001A7075">
        <w:rPr>
          <w:rFonts w:ascii="Arial" w:hAnsi="Arial" w:hint="cs"/>
          <w:rtl/>
          <w:lang w:eastAsia="en-US"/>
        </w:rPr>
        <w:t xml:space="preserve">6 </w:t>
      </w:r>
      <w:r w:rsidR="003550AF" w:rsidRPr="00C443C0">
        <w:rPr>
          <w:rFonts w:ascii="Arial" w:hAnsi="Arial"/>
          <w:rtl/>
          <w:lang w:eastAsia="en-US"/>
        </w:rPr>
        <w:t>כפי שמפורסם על ידי ה</w:t>
      </w:r>
      <w:r>
        <w:rPr>
          <w:rFonts w:ascii="Arial" w:hAnsi="Arial" w:hint="cs"/>
          <w:rtl/>
          <w:lang w:eastAsia="en-US"/>
        </w:rPr>
        <w:t>חשב הכללי</w:t>
      </w:r>
      <w:r w:rsidR="003550AF" w:rsidRPr="00C443C0">
        <w:rPr>
          <w:rFonts w:ascii="Arial" w:hAnsi="Arial" w:hint="cs"/>
          <w:rtl/>
          <w:lang w:eastAsia="en-US"/>
        </w:rPr>
        <w:t>.</w:t>
      </w:r>
    </w:p>
    <w:p w14:paraId="3068D124" w14:textId="77777777" w:rsidR="003550AF" w:rsidRPr="00C443C0" w:rsidRDefault="003550AF" w:rsidP="00DB405A">
      <w:pPr>
        <w:pStyle w:val="20"/>
        <w:keepNext/>
        <w:keepLines/>
        <w:tabs>
          <w:tab w:val="clear" w:pos="1997"/>
          <w:tab w:val="num" w:pos="1249"/>
        </w:tabs>
        <w:spacing w:before="0" w:after="0"/>
        <w:ind w:hanging="1457"/>
        <w:rPr>
          <w:u w:val="single"/>
          <w:rtl/>
          <w:lang w:eastAsia="en-US"/>
        </w:rPr>
      </w:pPr>
      <w:r w:rsidRPr="00C443C0">
        <w:rPr>
          <w:rFonts w:hint="cs"/>
          <w:u w:val="single"/>
          <w:rtl/>
          <w:lang w:eastAsia="en-US"/>
        </w:rPr>
        <w:t>ע</w:t>
      </w:r>
      <w:r w:rsidRPr="00C443C0">
        <w:rPr>
          <w:u w:val="single"/>
          <w:rtl/>
          <w:lang w:eastAsia="en-US"/>
        </w:rPr>
        <w:t xml:space="preserve">קרונות ביצוע הצמדה </w:t>
      </w:r>
    </w:p>
    <w:p w14:paraId="402C0E8C" w14:textId="36524164" w:rsidR="003550AF" w:rsidRPr="00C443C0" w:rsidRDefault="003550AF" w:rsidP="001A7075">
      <w:pPr>
        <w:pStyle w:val="20"/>
        <w:keepNext/>
        <w:keepLines/>
        <w:numPr>
          <w:ilvl w:val="2"/>
          <w:numId w:val="1"/>
        </w:numPr>
        <w:spacing w:before="0" w:after="0"/>
        <w:ind w:hanging="707"/>
        <w:rPr>
          <w:rFonts w:ascii="Arial" w:hAnsi="Arial"/>
          <w:lang w:eastAsia="en-US"/>
        </w:rPr>
      </w:pPr>
      <w:r w:rsidRPr="00C443C0">
        <w:rPr>
          <w:rFonts w:ascii="Arial" w:hAnsi="Arial"/>
          <w:rtl/>
          <w:lang w:eastAsia="en-US"/>
        </w:rPr>
        <w:t>המחירים</w:t>
      </w:r>
      <w:r w:rsidRPr="00C443C0">
        <w:rPr>
          <w:rFonts w:ascii="Arial" w:hAnsi="Arial"/>
          <w:lang w:eastAsia="en-US"/>
        </w:rPr>
        <w:t xml:space="preserve"> </w:t>
      </w:r>
      <w:r w:rsidRPr="00C443C0">
        <w:rPr>
          <w:rFonts w:ascii="Arial" w:hAnsi="Arial"/>
          <w:rtl/>
          <w:lang w:eastAsia="en-US"/>
        </w:rPr>
        <w:t>יוצמדו</w:t>
      </w:r>
      <w:r w:rsidRPr="00C443C0">
        <w:rPr>
          <w:rFonts w:ascii="Arial" w:hAnsi="Arial"/>
          <w:lang w:eastAsia="en-US"/>
        </w:rPr>
        <w:t xml:space="preserve"> </w:t>
      </w:r>
      <w:r w:rsidRPr="00C443C0">
        <w:rPr>
          <w:rFonts w:ascii="Arial" w:hAnsi="Arial"/>
          <w:rtl/>
          <w:lang w:eastAsia="en-US"/>
        </w:rPr>
        <w:t>לשינויים</w:t>
      </w:r>
      <w:r w:rsidR="002C3C50">
        <w:rPr>
          <w:rFonts w:ascii="Arial" w:hAnsi="Arial" w:hint="cs"/>
          <w:rtl/>
          <w:lang w:eastAsia="en-US"/>
        </w:rPr>
        <w:t xml:space="preserve"> ב</w:t>
      </w:r>
      <w:r w:rsidR="002C3C50" w:rsidRPr="002C3C50">
        <w:rPr>
          <w:rFonts w:ascii="Arial" w:hAnsi="Arial"/>
          <w:rtl/>
          <w:lang w:eastAsia="en-US"/>
        </w:rPr>
        <w:t xml:space="preserve">הוראת התכ"מ מס' </w:t>
      </w:r>
      <w:r w:rsidR="001A7075">
        <w:rPr>
          <w:rFonts w:ascii="Arial" w:hAnsi="Arial" w:hint="cs"/>
          <w:rtl/>
          <w:lang w:eastAsia="en-US"/>
        </w:rPr>
        <w:t xml:space="preserve">8.1.1 </w:t>
      </w:r>
      <w:r w:rsidRPr="00C443C0">
        <w:rPr>
          <w:rFonts w:ascii="Arial" w:hAnsi="Arial"/>
          <w:rtl/>
          <w:lang w:eastAsia="en-US"/>
        </w:rPr>
        <w:t>(להלן</w:t>
      </w:r>
      <w:r w:rsidRPr="00C443C0">
        <w:rPr>
          <w:rFonts w:ascii="Arial" w:hAnsi="Arial" w:hint="cs"/>
          <w:rtl/>
          <w:lang w:eastAsia="en-US"/>
        </w:rPr>
        <w:t>:</w:t>
      </w:r>
      <w:r w:rsidRPr="00C443C0">
        <w:rPr>
          <w:rFonts w:ascii="Arial" w:hAnsi="Arial"/>
          <w:rtl/>
          <w:lang w:eastAsia="en-US"/>
        </w:rPr>
        <w:t xml:space="preserve"> </w:t>
      </w:r>
      <w:r w:rsidRPr="00C443C0">
        <w:rPr>
          <w:rFonts w:ascii="Arial" w:hAnsi="Arial" w:hint="cs"/>
          <w:rtl/>
          <w:lang w:eastAsia="en-US"/>
        </w:rPr>
        <w:t>"</w:t>
      </w:r>
      <w:r w:rsidRPr="00C443C0">
        <w:rPr>
          <w:rFonts w:ascii="Arial" w:hAnsi="Arial"/>
          <w:rtl/>
          <w:lang w:eastAsia="en-US"/>
        </w:rPr>
        <w:t>המדד</w:t>
      </w:r>
      <w:r w:rsidRPr="00C443C0">
        <w:rPr>
          <w:rFonts w:ascii="Arial" w:hAnsi="Arial" w:hint="cs"/>
          <w:rtl/>
          <w:lang w:eastAsia="en-US"/>
        </w:rPr>
        <w:t>"</w:t>
      </w:r>
      <w:r w:rsidRPr="00C443C0">
        <w:rPr>
          <w:rFonts w:ascii="Arial" w:hAnsi="Arial"/>
          <w:rtl/>
          <w:lang w:eastAsia="en-US"/>
        </w:rPr>
        <w:t>).</w:t>
      </w:r>
    </w:p>
    <w:p w14:paraId="7536DABC" w14:textId="77777777" w:rsidR="003550AF" w:rsidRPr="00C443C0" w:rsidRDefault="003550AF" w:rsidP="00DB405A">
      <w:pPr>
        <w:pStyle w:val="20"/>
        <w:keepNext/>
        <w:keepLines/>
        <w:numPr>
          <w:ilvl w:val="2"/>
          <w:numId w:val="1"/>
        </w:numPr>
        <w:spacing w:before="0" w:after="0"/>
        <w:ind w:hanging="707"/>
        <w:rPr>
          <w:rFonts w:ascii="Arial" w:hAnsi="Arial"/>
          <w:lang w:eastAsia="en-US"/>
        </w:rPr>
      </w:pPr>
      <w:r w:rsidRPr="00C443C0">
        <w:rPr>
          <w:rFonts w:ascii="Arial" w:hAnsi="Arial" w:hint="cs"/>
          <w:rtl/>
          <w:lang w:eastAsia="en-US"/>
        </w:rPr>
        <w:t>סכום ההצמדה שיחושב יתווסף או יופחת, אם חלה ירידה במדד הרלוונטי, לתעריפים שנקבעו בהתקשרות.</w:t>
      </w:r>
    </w:p>
    <w:p w14:paraId="5472623F" w14:textId="77777777" w:rsidR="003550AF" w:rsidRPr="00C443C0" w:rsidRDefault="003550AF" w:rsidP="00DB405A">
      <w:pPr>
        <w:pStyle w:val="20"/>
        <w:keepNext/>
        <w:keepLines/>
        <w:numPr>
          <w:ilvl w:val="2"/>
          <w:numId w:val="1"/>
        </w:numPr>
        <w:spacing w:before="0" w:after="0"/>
        <w:ind w:hanging="707"/>
        <w:rPr>
          <w:rFonts w:ascii="Arial" w:hAnsi="Arial"/>
          <w:lang w:eastAsia="en-US"/>
        </w:rPr>
      </w:pPr>
      <w:r w:rsidRPr="00C443C0">
        <w:rPr>
          <w:rFonts w:ascii="Arial" w:hAnsi="Arial" w:hint="cs"/>
          <w:rtl/>
          <w:lang w:eastAsia="en-US"/>
        </w:rPr>
        <w:t>ביצוע הצמדה יהיה גם במקרים שבהם מדובר בהצמדה שלילית.</w:t>
      </w:r>
    </w:p>
    <w:p w14:paraId="432FDFC8" w14:textId="77777777" w:rsidR="003550AF" w:rsidRPr="00C443C0" w:rsidRDefault="003550AF" w:rsidP="00DB405A">
      <w:pPr>
        <w:pStyle w:val="20"/>
        <w:keepNext/>
        <w:keepLines/>
        <w:numPr>
          <w:ilvl w:val="2"/>
          <w:numId w:val="1"/>
        </w:numPr>
        <w:spacing w:before="0" w:after="0"/>
        <w:ind w:hanging="707"/>
        <w:rPr>
          <w:rFonts w:ascii="Arial" w:hAnsi="Arial"/>
          <w:lang w:eastAsia="en-US"/>
        </w:rPr>
      </w:pPr>
      <w:r w:rsidRPr="00C443C0">
        <w:rPr>
          <w:rFonts w:ascii="Arial" w:hAnsi="Arial" w:hint="cs"/>
          <w:rtl/>
          <w:lang w:eastAsia="en-US"/>
        </w:rPr>
        <w:t>ביצוע ההצמדה יהיה במועד הוצאת החשבונית.</w:t>
      </w:r>
    </w:p>
    <w:p w14:paraId="1EA8CDC8" w14:textId="77777777" w:rsidR="003550AF" w:rsidRPr="00C443C0" w:rsidRDefault="003550AF" w:rsidP="00DB405A">
      <w:pPr>
        <w:pStyle w:val="20"/>
        <w:keepNext/>
        <w:keepLines/>
        <w:tabs>
          <w:tab w:val="clear" w:pos="1997"/>
          <w:tab w:val="num" w:pos="1249"/>
        </w:tabs>
        <w:spacing w:before="0" w:after="0"/>
        <w:ind w:hanging="1457"/>
        <w:rPr>
          <w:u w:val="single"/>
          <w:lang w:eastAsia="en-US"/>
        </w:rPr>
      </w:pPr>
      <w:r w:rsidRPr="00C443C0">
        <w:rPr>
          <w:rFonts w:hint="cs"/>
          <w:u w:val="single"/>
          <w:rtl/>
          <w:lang w:eastAsia="en-US"/>
        </w:rPr>
        <w:t xml:space="preserve">מנגנון </w:t>
      </w:r>
      <w:r w:rsidRPr="00C443C0">
        <w:rPr>
          <w:rFonts w:hint="eastAsia"/>
          <w:u w:val="single"/>
          <w:rtl/>
          <w:lang w:eastAsia="en-US"/>
        </w:rPr>
        <w:t>ביצוע</w:t>
      </w:r>
      <w:r w:rsidRPr="00C443C0">
        <w:rPr>
          <w:u w:val="single"/>
          <w:rtl/>
          <w:lang w:eastAsia="en-US"/>
        </w:rPr>
        <w:t xml:space="preserve"> </w:t>
      </w:r>
      <w:r w:rsidRPr="00C443C0">
        <w:rPr>
          <w:rFonts w:hint="eastAsia"/>
          <w:u w:val="single"/>
          <w:rtl/>
          <w:lang w:eastAsia="en-US"/>
        </w:rPr>
        <w:t>הצמדה</w:t>
      </w:r>
    </w:p>
    <w:p w14:paraId="5D8990B0" w14:textId="148CBCBB" w:rsidR="003550AF" w:rsidRPr="00096081" w:rsidRDefault="003550AF" w:rsidP="00096081">
      <w:pPr>
        <w:pStyle w:val="20"/>
        <w:keepNext/>
        <w:keepLines/>
        <w:numPr>
          <w:ilvl w:val="2"/>
          <w:numId w:val="1"/>
        </w:numPr>
        <w:spacing w:before="0" w:after="0"/>
        <w:ind w:hanging="707"/>
        <w:rPr>
          <w:rFonts w:ascii="Arial" w:hAnsi="Arial"/>
          <w:rtl/>
          <w:lang w:eastAsia="en-US"/>
        </w:rPr>
      </w:pPr>
      <w:bookmarkStart w:id="90" w:name="_Ref353196419"/>
      <w:r w:rsidRPr="00096081">
        <w:rPr>
          <w:rFonts w:ascii="Arial" w:hAnsi="Arial"/>
          <w:rtl/>
          <w:lang w:eastAsia="en-US"/>
        </w:rPr>
        <w:t>ביצוע ההצמדה י</w:t>
      </w:r>
      <w:r w:rsidR="008802DA" w:rsidRPr="00096081">
        <w:rPr>
          <w:rFonts w:ascii="Arial" w:hAnsi="Arial" w:hint="cs"/>
          <w:rtl/>
          <w:lang w:eastAsia="en-US"/>
        </w:rPr>
        <w:t>בוצע</w:t>
      </w:r>
      <w:r w:rsidR="008802DA" w:rsidRPr="00096081">
        <w:rPr>
          <w:rFonts w:ascii="Arial" w:hAnsi="Arial"/>
          <w:rtl/>
          <w:lang w:eastAsia="en-US"/>
        </w:rPr>
        <w:t xml:space="preserve"> </w:t>
      </w:r>
      <w:r w:rsidR="008802DA" w:rsidRPr="00096081">
        <w:rPr>
          <w:rFonts w:ascii="Arial" w:hAnsi="Arial" w:hint="cs"/>
          <w:rtl/>
          <w:lang w:eastAsia="en-US"/>
        </w:rPr>
        <w:t>מיידית</w:t>
      </w:r>
      <w:r w:rsidR="008802DA" w:rsidRPr="00096081">
        <w:rPr>
          <w:rFonts w:ascii="Arial" w:hAnsi="Arial"/>
          <w:rtl/>
          <w:lang w:eastAsia="en-US"/>
        </w:rPr>
        <w:t xml:space="preserve"> </w:t>
      </w:r>
      <w:r w:rsidR="008802DA" w:rsidRPr="00096081">
        <w:rPr>
          <w:rFonts w:ascii="Arial" w:hAnsi="Arial" w:hint="cs"/>
          <w:rtl/>
          <w:lang w:eastAsia="en-US"/>
        </w:rPr>
        <w:t>עם</w:t>
      </w:r>
      <w:r w:rsidR="008802DA" w:rsidRPr="00096081">
        <w:rPr>
          <w:rFonts w:ascii="Arial" w:hAnsi="Arial"/>
          <w:rtl/>
          <w:lang w:eastAsia="en-US"/>
        </w:rPr>
        <w:t xml:space="preserve"> </w:t>
      </w:r>
      <w:r w:rsidR="008802DA" w:rsidRPr="00096081">
        <w:rPr>
          <w:rFonts w:ascii="Arial" w:hAnsi="Arial" w:hint="cs"/>
          <w:rtl/>
          <w:lang w:eastAsia="en-US"/>
        </w:rPr>
        <w:t>כל</w:t>
      </w:r>
      <w:r w:rsidR="008802DA" w:rsidRPr="00096081">
        <w:rPr>
          <w:rFonts w:ascii="Arial" w:hAnsi="Arial"/>
          <w:rtl/>
          <w:lang w:eastAsia="en-US"/>
        </w:rPr>
        <w:t xml:space="preserve"> </w:t>
      </w:r>
      <w:r w:rsidR="008802DA" w:rsidRPr="00096081">
        <w:rPr>
          <w:rFonts w:ascii="Arial" w:hAnsi="Arial" w:hint="cs"/>
          <w:rtl/>
          <w:lang w:eastAsia="en-US"/>
        </w:rPr>
        <w:t>שינוי</w:t>
      </w:r>
      <w:r w:rsidR="008802DA" w:rsidRPr="00096081">
        <w:rPr>
          <w:rFonts w:ascii="Arial" w:hAnsi="Arial"/>
          <w:rtl/>
          <w:lang w:eastAsia="en-US"/>
        </w:rPr>
        <w:t xml:space="preserve"> </w:t>
      </w:r>
      <w:r w:rsidR="008802DA" w:rsidRPr="00096081">
        <w:rPr>
          <w:rFonts w:ascii="Arial" w:hAnsi="Arial" w:hint="cs"/>
          <w:rtl/>
          <w:lang w:eastAsia="en-US"/>
        </w:rPr>
        <w:t>בהוראה</w:t>
      </w:r>
      <w:r w:rsidR="008802DA" w:rsidRPr="00096081">
        <w:rPr>
          <w:rFonts w:ascii="Arial" w:hAnsi="Arial"/>
          <w:rtl/>
          <w:lang w:eastAsia="en-US"/>
        </w:rPr>
        <w:t>.</w:t>
      </w:r>
      <w:bookmarkEnd w:id="90"/>
      <w:r w:rsidRPr="00096081">
        <w:rPr>
          <w:rFonts w:ascii="Arial" w:hAnsi="Arial"/>
          <w:rtl/>
          <w:lang w:eastAsia="en-US"/>
        </w:rPr>
        <w:t xml:space="preserve"> </w:t>
      </w:r>
      <w:bookmarkStart w:id="91" w:name="_נספח_ג_–"/>
      <w:bookmarkEnd w:id="91"/>
    </w:p>
    <w:bookmarkEnd w:id="87"/>
    <w:p w14:paraId="0180A295" w14:textId="77777777" w:rsidR="003550AF" w:rsidRPr="00867B63" w:rsidRDefault="003550AF" w:rsidP="00DB405A">
      <w:pPr>
        <w:pStyle w:val="11"/>
        <w:keepNext/>
        <w:keepLines/>
        <w:numPr>
          <w:ilvl w:val="0"/>
          <w:numId w:val="1"/>
        </w:numPr>
        <w:spacing w:before="0" w:after="0"/>
        <w:rPr>
          <w:b/>
          <w:bCs/>
          <w:noProof w:val="0"/>
          <w:rtl/>
        </w:rPr>
      </w:pPr>
      <w:r w:rsidRPr="00867B63">
        <w:rPr>
          <w:b/>
          <w:bCs/>
          <w:noProof w:val="0"/>
          <w:rtl/>
        </w:rPr>
        <w:t>אופן</w:t>
      </w:r>
      <w:r>
        <w:rPr>
          <w:b/>
          <w:bCs/>
          <w:noProof w:val="0"/>
          <w:rtl/>
        </w:rPr>
        <w:t xml:space="preserve"> </w:t>
      </w:r>
      <w:r w:rsidRPr="00867B63">
        <w:rPr>
          <w:b/>
          <w:bCs/>
          <w:noProof w:val="0"/>
          <w:rtl/>
        </w:rPr>
        <w:t>התשלום</w:t>
      </w:r>
    </w:p>
    <w:p w14:paraId="3EE9DE29" w14:textId="77777777" w:rsidR="003550AF" w:rsidRPr="000F6D94" w:rsidRDefault="003550AF" w:rsidP="00DB405A">
      <w:pPr>
        <w:pStyle w:val="20"/>
        <w:keepNext/>
        <w:keepLines/>
        <w:tabs>
          <w:tab w:val="clear" w:pos="1997"/>
          <w:tab w:val="num" w:pos="1249"/>
        </w:tabs>
        <w:spacing w:before="0" w:after="0"/>
        <w:ind w:left="1249" w:hanging="709"/>
      </w:pPr>
      <w:r w:rsidRPr="000F6D94">
        <w:rPr>
          <w:noProof w:val="0"/>
          <w:rtl/>
        </w:rPr>
        <w:t xml:space="preserve">לצורך תשלום התמורה יעביר הספק לנציג הרשות, </w:t>
      </w:r>
      <w:r w:rsidR="00320F19" w:rsidRPr="00320F19">
        <w:rPr>
          <w:rFonts w:hint="cs"/>
          <w:b/>
          <w:bCs/>
          <w:noProof w:val="0"/>
          <w:rtl/>
        </w:rPr>
        <w:t>חשבונית</w:t>
      </w:r>
      <w:r w:rsidR="00320F19">
        <w:rPr>
          <w:rFonts w:hint="cs"/>
          <w:noProof w:val="0"/>
          <w:rtl/>
        </w:rPr>
        <w:t xml:space="preserve"> </w:t>
      </w:r>
      <w:r w:rsidR="00320F19" w:rsidRPr="00320F19">
        <w:rPr>
          <w:rFonts w:hint="cs"/>
          <w:b/>
          <w:bCs/>
          <w:noProof w:val="0"/>
          <w:rtl/>
        </w:rPr>
        <w:t>המלווה</w:t>
      </w:r>
      <w:r w:rsidR="00320F19">
        <w:rPr>
          <w:rFonts w:hint="cs"/>
          <w:noProof w:val="0"/>
          <w:rtl/>
        </w:rPr>
        <w:t xml:space="preserve"> </w:t>
      </w:r>
      <w:r w:rsidR="00320F19">
        <w:rPr>
          <w:rFonts w:hint="cs"/>
          <w:b/>
          <w:bCs/>
          <w:noProof w:val="0"/>
          <w:rtl/>
        </w:rPr>
        <w:t>ב</w:t>
      </w:r>
      <w:r w:rsidRPr="000D4E68">
        <w:rPr>
          <w:rFonts w:hint="cs"/>
          <w:b/>
          <w:bCs/>
          <w:noProof w:val="0"/>
          <w:rtl/>
        </w:rPr>
        <w:t>דוח ביצוע</w:t>
      </w:r>
      <w:r>
        <w:rPr>
          <w:rFonts w:hint="cs"/>
          <w:noProof w:val="0"/>
          <w:rtl/>
        </w:rPr>
        <w:t xml:space="preserve"> בתדירות חודשית עבור </w:t>
      </w:r>
      <w:r w:rsidRPr="00144128">
        <w:rPr>
          <w:rFonts w:hint="cs"/>
          <w:rtl/>
        </w:rPr>
        <w:t xml:space="preserve">ביצוע </w:t>
      </w:r>
      <w:r>
        <w:rPr>
          <w:rFonts w:hint="cs"/>
          <w:rtl/>
        </w:rPr>
        <w:t>השירותים במהלך החודש החולף.</w:t>
      </w:r>
      <w:r w:rsidR="00FA39AA">
        <w:rPr>
          <w:rFonts w:hint="cs"/>
          <w:rtl/>
        </w:rPr>
        <w:t xml:space="preserve"> בצירוף תעודות משלוח חתומות ע"י מקבלי השירות</w:t>
      </w:r>
      <w:r w:rsidR="00320F19">
        <w:rPr>
          <w:rFonts w:hint="cs"/>
          <w:rtl/>
        </w:rPr>
        <w:t>.</w:t>
      </w:r>
      <w:r w:rsidR="008B6E6C">
        <w:rPr>
          <w:rFonts w:hint="cs"/>
          <w:rtl/>
        </w:rPr>
        <w:t xml:space="preserve"> </w:t>
      </w:r>
    </w:p>
    <w:p w14:paraId="2CFC8EEF" w14:textId="77777777" w:rsidR="003550AF" w:rsidRPr="000F6D94" w:rsidRDefault="003550AF" w:rsidP="00DB405A">
      <w:pPr>
        <w:pStyle w:val="20"/>
        <w:keepNext/>
        <w:keepLines/>
        <w:tabs>
          <w:tab w:val="clear" w:pos="1997"/>
          <w:tab w:val="num" w:pos="1249"/>
        </w:tabs>
        <w:spacing w:before="0" w:after="0"/>
        <w:ind w:left="1249" w:hanging="709"/>
        <w:rPr>
          <w:noProof w:val="0"/>
          <w:rtl/>
        </w:rPr>
      </w:pPr>
      <w:r w:rsidRPr="000F6D94">
        <w:rPr>
          <w:noProof w:val="0"/>
          <w:rtl/>
        </w:rPr>
        <w:t xml:space="preserve">נציג הרשות יבדוק את </w:t>
      </w:r>
      <w:r w:rsidRPr="000F6D94">
        <w:rPr>
          <w:rFonts w:hint="cs"/>
          <w:noProof w:val="0"/>
          <w:rtl/>
        </w:rPr>
        <w:t xml:space="preserve">דוח הביצוע </w:t>
      </w:r>
      <w:r w:rsidRPr="000F6D94">
        <w:rPr>
          <w:noProof w:val="0"/>
          <w:rtl/>
        </w:rPr>
        <w:t xml:space="preserve">שיוגש על ידי הספק, ויהיה רשאי לאשר או שלא לאשר </w:t>
      </w:r>
      <w:r w:rsidRPr="000F6D94">
        <w:rPr>
          <w:rFonts w:hint="cs"/>
          <w:noProof w:val="0"/>
          <w:rtl/>
        </w:rPr>
        <w:t xml:space="preserve">את דוח הביצוע </w:t>
      </w:r>
      <w:r w:rsidRPr="000F6D94">
        <w:rPr>
          <w:noProof w:val="0"/>
          <w:rtl/>
        </w:rPr>
        <w:t xml:space="preserve">במלואו או בחלקו. לא אישר נציג הרשות את </w:t>
      </w:r>
      <w:r w:rsidRPr="000F6D94">
        <w:rPr>
          <w:rFonts w:hint="cs"/>
          <w:noProof w:val="0"/>
          <w:rtl/>
        </w:rPr>
        <w:t>דוח הביצוע</w:t>
      </w:r>
      <w:r w:rsidRPr="000F6D94">
        <w:rPr>
          <w:noProof w:val="0"/>
          <w:rtl/>
        </w:rPr>
        <w:t xml:space="preserve"> או חלקו, יחזירו לספק לצורך תיקונו.</w:t>
      </w:r>
    </w:p>
    <w:p w14:paraId="70042310" w14:textId="77777777" w:rsidR="003550AF" w:rsidRPr="000F6D94" w:rsidRDefault="003550AF" w:rsidP="00DB405A">
      <w:pPr>
        <w:pStyle w:val="20"/>
        <w:keepNext/>
        <w:keepLines/>
        <w:tabs>
          <w:tab w:val="clear" w:pos="1997"/>
          <w:tab w:val="num" w:pos="1249"/>
        </w:tabs>
        <w:spacing w:before="0" w:after="0"/>
        <w:ind w:left="1249" w:hanging="709"/>
        <w:rPr>
          <w:noProof w:val="0"/>
        </w:rPr>
      </w:pPr>
      <w:r w:rsidRPr="000F6D94">
        <w:rPr>
          <w:rFonts w:hint="cs"/>
          <w:noProof w:val="0"/>
          <w:rtl/>
        </w:rPr>
        <w:t xml:space="preserve">הספק רשאי להמציא </w:t>
      </w:r>
      <w:r w:rsidRPr="000D4E68">
        <w:rPr>
          <w:rFonts w:hint="cs"/>
          <w:b/>
          <w:bCs/>
          <w:noProof w:val="0"/>
          <w:rtl/>
        </w:rPr>
        <w:t>חשבונית</w:t>
      </w:r>
      <w:r w:rsidRPr="000F6D94">
        <w:rPr>
          <w:rFonts w:hint="cs"/>
          <w:noProof w:val="0"/>
          <w:rtl/>
        </w:rPr>
        <w:t xml:space="preserve"> לרשות רק על בסיס דוח ביצוע המאושר על ידי נציג הרשות.</w:t>
      </w:r>
    </w:p>
    <w:p w14:paraId="69C21E83" w14:textId="77777777" w:rsidR="003550AF" w:rsidRDefault="003550AF" w:rsidP="00DB405A">
      <w:pPr>
        <w:pStyle w:val="20"/>
        <w:keepNext/>
        <w:keepLines/>
        <w:tabs>
          <w:tab w:val="clear" w:pos="1997"/>
          <w:tab w:val="num" w:pos="1249"/>
        </w:tabs>
        <w:spacing w:before="0" w:after="0"/>
        <w:ind w:left="1249" w:hanging="709"/>
        <w:rPr>
          <w:noProof w:val="0"/>
        </w:rPr>
      </w:pPr>
      <w:r>
        <w:rPr>
          <w:noProof w:val="0"/>
          <w:rtl/>
        </w:rPr>
        <w:lastRenderedPageBreak/>
        <w:t xml:space="preserve">מהחשבון שאושר רשאית הרשות להפחית </w:t>
      </w:r>
      <w:r w:rsidRPr="005237CA">
        <w:rPr>
          <w:noProof w:val="0"/>
          <w:rtl/>
        </w:rPr>
        <w:t>כל</w:t>
      </w:r>
      <w:r>
        <w:rPr>
          <w:noProof w:val="0"/>
          <w:rtl/>
        </w:rPr>
        <w:t xml:space="preserve"> </w:t>
      </w:r>
      <w:r w:rsidRPr="005237CA">
        <w:rPr>
          <w:noProof w:val="0"/>
          <w:rtl/>
        </w:rPr>
        <w:t>סכום</w:t>
      </w:r>
      <w:r>
        <w:rPr>
          <w:noProof w:val="0"/>
          <w:rtl/>
        </w:rPr>
        <w:t xml:space="preserve"> </w:t>
      </w:r>
      <w:r w:rsidRPr="005237CA">
        <w:rPr>
          <w:noProof w:val="0"/>
          <w:rtl/>
        </w:rPr>
        <w:t>המגיע</w:t>
      </w:r>
      <w:r>
        <w:rPr>
          <w:noProof w:val="0"/>
          <w:rtl/>
        </w:rPr>
        <w:t xml:space="preserve"> לרשות </w:t>
      </w:r>
      <w:r w:rsidRPr="005237CA">
        <w:rPr>
          <w:noProof w:val="0"/>
          <w:rtl/>
        </w:rPr>
        <w:t>מה</w:t>
      </w:r>
      <w:r>
        <w:rPr>
          <w:noProof w:val="0"/>
          <w:rtl/>
        </w:rPr>
        <w:t xml:space="preserve">ספק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r w:rsidRPr="00BF33D5">
        <w:rPr>
          <w:noProof w:val="0"/>
          <w:rtl/>
        </w:rPr>
        <w:t>.</w:t>
      </w:r>
    </w:p>
    <w:p w14:paraId="5719719D" w14:textId="77777777" w:rsidR="003550AF" w:rsidRPr="00E94746" w:rsidRDefault="00F0006A" w:rsidP="00DB405A">
      <w:pPr>
        <w:pStyle w:val="20"/>
        <w:keepNext/>
        <w:keepLines/>
        <w:tabs>
          <w:tab w:val="clear" w:pos="1997"/>
          <w:tab w:val="num" w:pos="1249"/>
        </w:tabs>
        <w:spacing w:before="0" w:after="0"/>
        <w:ind w:left="1249" w:hanging="709"/>
        <w:rPr>
          <w:noProof w:val="0"/>
          <w:rtl/>
        </w:rPr>
      </w:pPr>
      <w:r>
        <w:rPr>
          <w:rtl/>
        </w:rPr>
        <w:t xml:space="preserve">לאחר אישור החשבון, תשולם </w:t>
      </w:r>
      <w:r w:rsidRPr="003B4ACA">
        <w:rPr>
          <w:rtl/>
        </w:rPr>
        <w:t xml:space="preserve">התמורה לספק בהתאם </w:t>
      </w:r>
      <w:r>
        <w:rPr>
          <w:rtl/>
        </w:rPr>
        <w:t xml:space="preserve">למועד הגשת </w:t>
      </w:r>
      <w:r>
        <w:rPr>
          <w:rFonts w:hint="cs"/>
          <w:rtl/>
        </w:rPr>
        <w:t>חשבונית המס</w:t>
      </w:r>
      <w:r>
        <w:rPr>
          <w:rtl/>
        </w:rPr>
        <w:t xml:space="preserve"> ע"י הספק, לפי מועדי התשלום הממשלתיים </w:t>
      </w:r>
      <w:bookmarkStart w:id="92" w:name="_Ref483313735"/>
      <w:bookmarkStart w:id="93" w:name="_Ref488746728"/>
      <w:r w:rsidRPr="004C70DE">
        <w:rPr>
          <w:rtl/>
        </w:rPr>
        <w:t>ל</w:t>
      </w:r>
      <w:r w:rsidRPr="004C70DE">
        <w:rPr>
          <w:rFonts w:hint="cs"/>
          <w:rtl/>
        </w:rPr>
        <w:t xml:space="preserve">כלל </w:t>
      </w:r>
      <w:r w:rsidRPr="004C70DE">
        <w:rPr>
          <w:rtl/>
        </w:rPr>
        <w:t>ספקי הממשלה</w:t>
      </w:r>
      <w:bookmarkEnd w:id="92"/>
      <w:r>
        <w:rPr>
          <w:rFonts w:hint="cs"/>
          <w:rtl/>
        </w:rPr>
        <w:t xml:space="preserve"> (</w:t>
      </w:r>
      <w:r w:rsidRPr="004C70DE">
        <w:rPr>
          <w:rtl/>
        </w:rPr>
        <w:t>לא יאוחר מ- 45 ימים מהמועד שבו הומצא</w:t>
      </w:r>
      <w:r>
        <w:rPr>
          <w:rFonts w:hint="cs"/>
          <w:rtl/>
        </w:rPr>
        <w:t>ה</w:t>
      </w:r>
      <w:r w:rsidRPr="004C70DE">
        <w:rPr>
          <w:rtl/>
        </w:rPr>
        <w:t xml:space="preserve"> </w:t>
      </w:r>
      <w:r w:rsidRPr="004C70DE">
        <w:rPr>
          <w:rFonts w:hint="cs"/>
          <w:rtl/>
        </w:rPr>
        <w:t>החשבו</w:t>
      </w:r>
      <w:r>
        <w:rPr>
          <w:rFonts w:hint="cs"/>
          <w:rtl/>
        </w:rPr>
        <w:t>נית</w:t>
      </w:r>
      <w:r w:rsidRPr="004C70DE">
        <w:rPr>
          <w:rFonts w:hint="cs"/>
          <w:rtl/>
        </w:rPr>
        <w:t xml:space="preserve"> </w:t>
      </w:r>
      <w:r w:rsidRPr="004C70DE">
        <w:rPr>
          <w:rtl/>
        </w:rPr>
        <w:t>ל</w:t>
      </w:r>
      <w:bookmarkEnd w:id="93"/>
      <w:r>
        <w:rPr>
          <w:rFonts w:hint="cs"/>
          <w:rtl/>
        </w:rPr>
        <w:t xml:space="preserve">רשות), </w:t>
      </w:r>
      <w:r w:rsidRPr="003B4ACA">
        <w:rPr>
          <w:rtl/>
        </w:rPr>
        <w:t>ובהתאם להנחיות החשב הכללי לרכישת טובין ושירותים כפי שיהיו בתוקף מעת לעת, ובכפוף לחוק התקציב ותקנותיו.</w:t>
      </w:r>
    </w:p>
    <w:p w14:paraId="06286EB4" w14:textId="77777777" w:rsidR="003550AF" w:rsidRPr="00E94746" w:rsidRDefault="003550AF" w:rsidP="00DB405A">
      <w:pPr>
        <w:pStyle w:val="20"/>
        <w:keepNext/>
        <w:keepLines/>
        <w:tabs>
          <w:tab w:val="clear" w:pos="1997"/>
          <w:tab w:val="num" w:pos="1249"/>
        </w:tabs>
        <w:spacing w:before="0" w:after="0"/>
        <w:ind w:left="1249" w:hanging="709"/>
        <w:rPr>
          <w:noProof w:val="0"/>
          <w:rtl/>
        </w:rPr>
      </w:pPr>
      <w:r w:rsidRPr="00E94746">
        <w:rPr>
          <w:noProof w:val="0"/>
          <w:rtl/>
        </w:rPr>
        <w:t>ל</w:t>
      </w:r>
      <w:r>
        <w:rPr>
          <w:noProof w:val="0"/>
          <w:rtl/>
        </w:rPr>
        <w:t>ספק לא תהיינה כל דרישה וטענה</w:t>
      </w:r>
      <w:r w:rsidRPr="00E94746">
        <w:rPr>
          <w:noProof w:val="0"/>
          <w:rtl/>
        </w:rPr>
        <w:t xml:space="preserve"> למשרד בגלל עיכובים בתשלום</w:t>
      </w:r>
      <w:r>
        <w:rPr>
          <w:noProof w:val="0"/>
          <w:rtl/>
        </w:rPr>
        <w:t xml:space="preserve"> </w:t>
      </w:r>
      <w:r w:rsidRPr="00E94746">
        <w:rPr>
          <w:noProof w:val="0"/>
          <w:rtl/>
        </w:rPr>
        <w:t xml:space="preserve">התמורה כולה או חלק הימנה, אשר נבעו מחוסר פרטים בדרישת התשלום או משדרישת התשלום או הדו"ח לא אושרו. </w:t>
      </w:r>
    </w:p>
    <w:p w14:paraId="582B9AA0" w14:textId="77777777" w:rsidR="003550AF" w:rsidRPr="00E94746" w:rsidRDefault="003550AF" w:rsidP="00DB405A">
      <w:pPr>
        <w:pStyle w:val="20"/>
        <w:keepNext/>
        <w:keepLines/>
        <w:tabs>
          <w:tab w:val="num" w:pos="1249"/>
        </w:tabs>
        <w:spacing w:before="0" w:after="0"/>
        <w:ind w:left="1249" w:hanging="709"/>
        <w:rPr>
          <w:noProof w:val="0"/>
          <w:rtl/>
        </w:rPr>
      </w:pPr>
      <w:r>
        <w:rPr>
          <w:noProof w:val="0"/>
          <w:rtl/>
        </w:rPr>
        <w:t>הספק</w:t>
      </w:r>
      <w:r w:rsidRPr="00E94746">
        <w:rPr>
          <w:noProof w:val="0"/>
          <w:rtl/>
        </w:rPr>
        <w:t xml:space="preserve"> מתחייב להחזיר ל</w:t>
      </w:r>
      <w:r>
        <w:rPr>
          <w:noProof w:val="0"/>
          <w:rtl/>
        </w:rPr>
        <w:t>רשות</w:t>
      </w:r>
      <w:r w:rsidRPr="00E94746">
        <w:rPr>
          <w:noProof w:val="0"/>
          <w:rtl/>
        </w:rPr>
        <w:t xml:space="preserve"> מיד כל סכום עודף שקיבל מה</w:t>
      </w:r>
      <w:r>
        <w:rPr>
          <w:noProof w:val="0"/>
          <w:rtl/>
        </w:rPr>
        <w:t>רשות</w:t>
      </w:r>
      <w:r w:rsidRPr="00E94746">
        <w:rPr>
          <w:noProof w:val="0"/>
          <w:rtl/>
        </w:rPr>
        <w:t xml:space="preserve">. </w:t>
      </w:r>
    </w:p>
    <w:p w14:paraId="1BD7BE8C" w14:textId="77777777" w:rsidR="003550AF" w:rsidRDefault="003550AF" w:rsidP="00DB405A">
      <w:pPr>
        <w:pStyle w:val="20"/>
        <w:keepNext/>
        <w:keepLines/>
        <w:tabs>
          <w:tab w:val="num" w:pos="1249"/>
        </w:tabs>
        <w:spacing w:before="0" w:after="0"/>
        <w:ind w:left="1249" w:hanging="709"/>
      </w:pPr>
      <w:r w:rsidRPr="00E94746">
        <w:rPr>
          <w:noProof w:val="0"/>
          <w:rtl/>
        </w:rPr>
        <w:t xml:space="preserve">למען הסר ספק מוסכם בין הצדדים כי </w:t>
      </w:r>
      <w:r>
        <w:rPr>
          <w:noProof w:val="0"/>
          <w:rtl/>
        </w:rPr>
        <w:t>הרשות</w:t>
      </w:r>
      <w:r w:rsidRPr="00E94746">
        <w:rPr>
          <w:noProof w:val="0"/>
          <w:rtl/>
        </w:rPr>
        <w:t xml:space="preserve"> לא </w:t>
      </w:r>
      <w:r>
        <w:rPr>
          <w:noProof w:val="0"/>
          <w:rtl/>
        </w:rPr>
        <w:t>ת</w:t>
      </w:r>
      <w:r w:rsidRPr="00E94746">
        <w:rPr>
          <w:noProof w:val="0"/>
          <w:rtl/>
        </w:rPr>
        <w:t>הא אחראי</w:t>
      </w:r>
      <w:r>
        <w:rPr>
          <w:noProof w:val="0"/>
          <w:rtl/>
        </w:rPr>
        <w:t>ת</w:t>
      </w:r>
      <w:r w:rsidRPr="00E94746">
        <w:rPr>
          <w:noProof w:val="0"/>
          <w:rtl/>
        </w:rPr>
        <w:t xml:space="preserve"> לכיסוי גרעון כלשהו שייגרם ל</w:t>
      </w:r>
      <w:r>
        <w:rPr>
          <w:noProof w:val="0"/>
          <w:rtl/>
        </w:rPr>
        <w:t xml:space="preserve">ספק </w:t>
      </w:r>
      <w:r w:rsidRPr="00E94746">
        <w:rPr>
          <w:noProof w:val="0"/>
          <w:rtl/>
        </w:rPr>
        <w:t xml:space="preserve">עקב מתן השירותים. </w:t>
      </w:r>
    </w:p>
    <w:p w14:paraId="3EB5D335" w14:textId="77777777" w:rsidR="003550AF" w:rsidRDefault="003550AF" w:rsidP="00DB405A">
      <w:pPr>
        <w:pStyle w:val="20"/>
        <w:keepNext/>
        <w:keepLines/>
        <w:tabs>
          <w:tab w:val="num" w:pos="1249"/>
        </w:tabs>
        <w:spacing w:before="0" w:after="0"/>
        <w:ind w:left="1249" w:hanging="709"/>
        <w:rPr>
          <w:noProof w:val="0"/>
        </w:rPr>
      </w:pPr>
      <w:r>
        <w:rPr>
          <w:noProof w:val="0"/>
          <w:rtl/>
        </w:rPr>
        <w:t>הרשות ת</w:t>
      </w:r>
      <w:r w:rsidRPr="005237CA">
        <w:rPr>
          <w:noProof w:val="0"/>
          <w:rtl/>
        </w:rPr>
        <w:t>נכה</w:t>
      </w:r>
      <w:r>
        <w:rPr>
          <w:noProof w:val="0"/>
          <w:rtl/>
        </w:rPr>
        <w:t xml:space="preserve"> </w:t>
      </w:r>
      <w:r w:rsidRPr="005237CA">
        <w:rPr>
          <w:noProof w:val="0"/>
          <w:rtl/>
        </w:rPr>
        <w:t>במקור</w:t>
      </w:r>
      <w:r>
        <w:rPr>
          <w:noProof w:val="0"/>
          <w:rtl/>
        </w:rPr>
        <w:t xml:space="preserve"> </w:t>
      </w:r>
      <w:r w:rsidRPr="005237CA">
        <w:rPr>
          <w:noProof w:val="0"/>
          <w:rtl/>
        </w:rPr>
        <w:t>מכל</w:t>
      </w:r>
      <w:r>
        <w:rPr>
          <w:noProof w:val="0"/>
          <w:rtl/>
        </w:rPr>
        <w:t xml:space="preserve"> </w:t>
      </w:r>
      <w:r w:rsidRPr="005237CA">
        <w:rPr>
          <w:noProof w:val="0"/>
          <w:rtl/>
        </w:rPr>
        <w:t>תשלום</w:t>
      </w:r>
      <w:r>
        <w:rPr>
          <w:noProof w:val="0"/>
          <w:rtl/>
        </w:rPr>
        <w:t xml:space="preserve"> </w:t>
      </w:r>
      <w:r w:rsidRPr="005237CA">
        <w:rPr>
          <w:noProof w:val="0"/>
          <w:rtl/>
        </w:rPr>
        <w:t>שישולם</w:t>
      </w:r>
      <w:r>
        <w:rPr>
          <w:noProof w:val="0"/>
          <w:rtl/>
        </w:rPr>
        <w:t xml:space="preserve"> </w:t>
      </w:r>
      <w:r w:rsidRPr="005237CA">
        <w:rPr>
          <w:noProof w:val="0"/>
          <w:rtl/>
        </w:rPr>
        <w:t>ל</w:t>
      </w:r>
      <w:r>
        <w:rPr>
          <w:noProof w:val="0"/>
          <w:rtl/>
        </w:rPr>
        <w:t xml:space="preserve">ספק </w:t>
      </w:r>
      <w:r w:rsidRPr="005237CA">
        <w:rPr>
          <w:noProof w:val="0"/>
          <w:rtl/>
        </w:rPr>
        <w:t>את</w:t>
      </w:r>
      <w:r>
        <w:rPr>
          <w:noProof w:val="0"/>
          <w:rtl/>
        </w:rPr>
        <w:t xml:space="preserve"> </w:t>
      </w:r>
      <w:r w:rsidRPr="005237CA">
        <w:rPr>
          <w:noProof w:val="0"/>
          <w:rtl/>
        </w:rPr>
        <w:t>כל</w:t>
      </w:r>
      <w:r>
        <w:rPr>
          <w:noProof w:val="0"/>
          <w:rtl/>
        </w:rPr>
        <w:t xml:space="preserve"> </w:t>
      </w:r>
      <w:r w:rsidRPr="005237CA">
        <w:rPr>
          <w:noProof w:val="0"/>
          <w:rtl/>
        </w:rPr>
        <w:t>המיסים, ההיטלים, האגרות</w:t>
      </w:r>
      <w:r>
        <w:rPr>
          <w:noProof w:val="0"/>
          <w:rtl/>
        </w:rPr>
        <w:t xml:space="preserve"> </w:t>
      </w:r>
      <w:r w:rsidRPr="005237CA">
        <w:rPr>
          <w:noProof w:val="0"/>
          <w:rtl/>
        </w:rPr>
        <w:t>ותשלומים</w:t>
      </w:r>
      <w:r>
        <w:rPr>
          <w:noProof w:val="0"/>
          <w:rtl/>
        </w:rPr>
        <w:t xml:space="preserve"> </w:t>
      </w:r>
      <w:r w:rsidRPr="005237CA">
        <w:rPr>
          <w:noProof w:val="0"/>
          <w:rtl/>
        </w:rPr>
        <w:t>אחרים</w:t>
      </w:r>
      <w:r>
        <w:rPr>
          <w:noProof w:val="0"/>
          <w:rtl/>
        </w:rPr>
        <w:t xml:space="preserve"> </w:t>
      </w:r>
      <w:r w:rsidRPr="005237CA">
        <w:rPr>
          <w:noProof w:val="0"/>
          <w:rtl/>
        </w:rPr>
        <w:t>שחלה</w:t>
      </w:r>
      <w:r>
        <w:rPr>
          <w:noProof w:val="0"/>
          <w:rtl/>
        </w:rPr>
        <w:t xml:space="preserve"> </w:t>
      </w:r>
      <w:r w:rsidRPr="005237CA">
        <w:rPr>
          <w:noProof w:val="0"/>
          <w:rtl/>
        </w:rPr>
        <w:t>עליהם</w:t>
      </w:r>
      <w:r>
        <w:rPr>
          <w:noProof w:val="0"/>
          <w:rtl/>
        </w:rPr>
        <w:t xml:space="preserve"> </w:t>
      </w:r>
      <w:r w:rsidRPr="005237CA">
        <w:rPr>
          <w:noProof w:val="0"/>
          <w:rtl/>
        </w:rPr>
        <w:t>חובת</w:t>
      </w:r>
      <w:r>
        <w:rPr>
          <w:noProof w:val="0"/>
          <w:rtl/>
        </w:rPr>
        <w:t xml:space="preserve"> </w:t>
      </w:r>
      <w:r w:rsidRPr="005237CA">
        <w:rPr>
          <w:noProof w:val="0"/>
          <w:rtl/>
        </w:rPr>
        <w:t>ניכוי</w:t>
      </w:r>
      <w:r>
        <w:rPr>
          <w:noProof w:val="0"/>
          <w:rtl/>
        </w:rPr>
        <w:t xml:space="preserve"> </w:t>
      </w:r>
      <w:r w:rsidRPr="005237CA">
        <w:rPr>
          <w:noProof w:val="0"/>
          <w:rtl/>
        </w:rPr>
        <w:t>מס</w:t>
      </w:r>
      <w:r>
        <w:rPr>
          <w:noProof w:val="0"/>
          <w:rtl/>
        </w:rPr>
        <w:t xml:space="preserve"> </w:t>
      </w:r>
      <w:r w:rsidRPr="005237CA">
        <w:rPr>
          <w:noProof w:val="0"/>
          <w:rtl/>
        </w:rPr>
        <w:t>במקור</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 לא</w:t>
      </w:r>
      <w:r>
        <w:rPr>
          <w:noProof w:val="0"/>
          <w:rtl/>
        </w:rPr>
        <w:t xml:space="preserve"> </w:t>
      </w:r>
      <w:r w:rsidRPr="005237CA">
        <w:rPr>
          <w:noProof w:val="0"/>
          <w:rtl/>
        </w:rPr>
        <w:t>המציא</w:t>
      </w:r>
      <w:r>
        <w:rPr>
          <w:noProof w:val="0"/>
          <w:rtl/>
        </w:rPr>
        <w:t xml:space="preserve"> </w:t>
      </w:r>
      <w:r w:rsidRPr="005237CA">
        <w:rPr>
          <w:noProof w:val="0"/>
          <w:rtl/>
        </w:rPr>
        <w:t>ה</w:t>
      </w:r>
      <w:r>
        <w:rPr>
          <w:noProof w:val="0"/>
          <w:rtl/>
        </w:rPr>
        <w:t xml:space="preserve">ספק </w:t>
      </w:r>
      <w:r w:rsidRPr="005237CA">
        <w:rPr>
          <w:noProof w:val="0"/>
          <w:rtl/>
        </w:rPr>
        <w:t>א</w:t>
      </w:r>
      <w:r>
        <w:rPr>
          <w:noProof w:val="0"/>
          <w:rtl/>
        </w:rPr>
        <w:t xml:space="preserve">ישור בדבר גובה ניכוי מס במקור, תנכה הרשות </w:t>
      </w:r>
      <w:r w:rsidRPr="005237CA">
        <w:rPr>
          <w:noProof w:val="0"/>
          <w:rtl/>
        </w:rPr>
        <w:t>מהתשלומים</w:t>
      </w:r>
      <w:r>
        <w:rPr>
          <w:noProof w:val="0"/>
          <w:rtl/>
        </w:rPr>
        <w:t xml:space="preserve"> </w:t>
      </w:r>
      <w:r w:rsidRPr="005237CA">
        <w:rPr>
          <w:noProof w:val="0"/>
          <w:rtl/>
        </w:rPr>
        <w:t>ל</w:t>
      </w:r>
      <w:r>
        <w:rPr>
          <w:noProof w:val="0"/>
          <w:rtl/>
        </w:rPr>
        <w:t xml:space="preserve">ספק </w:t>
      </w:r>
      <w:r w:rsidRPr="005237CA">
        <w:rPr>
          <w:noProof w:val="0"/>
          <w:rtl/>
        </w:rPr>
        <w:t>את</w:t>
      </w:r>
      <w:r>
        <w:rPr>
          <w:noProof w:val="0"/>
          <w:rtl/>
        </w:rPr>
        <w:t xml:space="preserve"> </w:t>
      </w:r>
      <w:r w:rsidRPr="005237CA">
        <w:rPr>
          <w:noProof w:val="0"/>
          <w:rtl/>
        </w:rPr>
        <w:t>הסכום</w:t>
      </w:r>
      <w:r>
        <w:rPr>
          <w:noProof w:val="0"/>
          <w:rtl/>
        </w:rPr>
        <w:t xml:space="preserve"> </w:t>
      </w:r>
      <w:proofErr w:type="spellStart"/>
      <w:r w:rsidRPr="005237CA">
        <w:rPr>
          <w:noProof w:val="0"/>
          <w:rtl/>
        </w:rPr>
        <w:t>ה</w:t>
      </w:r>
      <w:r>
        <w:rPr>
          <w:noProof w:val="0"/>
          <w:rtl/>
        </w:rPr>
        <w:t>מירבי</w:t>
      </w:r>
      <w:proofErr w:type="spellEnd"/>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כל </w:t>
      </w:r>
      <w:r w:rsidRPr="005237CA">
        <w:rPr>
          <w:noProof w:val="0"/>
          <w:rtl/>
        </w:rPr>
        <w:t>דין.</w:t>
      </w:r>
    </w:p>
    <w:p w14:paraId="607463A1" w14:textId="77777777" w:rsidR="00454DDD" w:rsidRDefault="003550AF" w:rsidP="00DB405A">
      <w:pPr>
        <w:pStyle w:val="20"/>
        <w:keepNext/>
        <w:keepLines/>
        <w:tabs>
          <w:tab w:val="num" w:pos="1249"/>
        </w:tabs>
        <w:spacing w:before="0" w:after="0"/>
        <w:ind w:left="1249" w:hanging="709"/>
      </w:pPr>
      <w:r>
        <w:rPr>
          <w:noProof w:val="0"/>
          <w:rtl/>
        </w:rPr>
        <w:t xml:space="preserve">על אף האמור לעיל, מובהר כי </w:t>
      </w:r>
      <w:r w:rsidRPr="000631C9">
        <w:rPr>
          <w:noProof w:val="0"/>
          <w:rtl/>
        </w:rPr>
        <w:t xml:space="preserve">התשלומים </w:t>
      </w:r>
      <w:r>
        <w:rPr>
          <w:noProof w:val="0"/>
          <w:rtl/>
        </w:rPr>
        <w:t xml:space="preserve">על פי חוזה זה </w:t>
      </w:r>
      <w:r w:rsidRPr="000631C9">
        <w:rPr>
          <w:noProof w:val="0"/>
          <w:rtl/>
        </w:rPr>
        <w:t>יבוצעו כמקובל במשרדי הממשלה ובהתאם להנחיות החשב הכללי לרכישת טובין ושירותים כפי שיהיו בתוקף מעת לעת, ובכפוף לחוק התקציב ותקנותיו.</w:t>
      </w:r>
    </w:p>
    <w:p w14:paraId="6C1F0D59" w14:textId="77777777" w:rsidR="003550AF" w:rsidRPr="0003628A" w:rsidRDefault="003550AF" w:rsidP="00DB405A">
      <w:pPr>
        <w:pStyle w:val="11"/>
        <w:keepNext/>
        <w:keepLines/>
        <w:numPr>
          <w:ilvl w:val="0"/>
          <w:numId w:val="1"/>
        </w:numPr>
        <w:spacing w:before="0" w:after="0"/>
        <w:rPr>
          <w:b/>
          <w:bCs/>
        </w:rPr>
      </w:pPr>
      <w:bookmarkStart w:id="94" w:name="_Ref269630931"/>
      <w:r w:rsidRPr="0003628A">
        <w:rPr>
          <w:b/>
          <w:bCs/>
          <w:noProof w:val="0"/>
          <w:rtl/>
        </w:rPr>
        <w:t>העדר</w:t>
      </w:r>
      <w:r>
        <w:rPr>
          <w:b/>
          <w:bCs/>
          <w:noProof w:val="0"/>
          <w:rtl/>
        </w:rPr>
        <w:t xml:space="preserve"> </w:t>
      </w:r>
      <w:r w:rsidRPr="0003628A">
        <w:rPr>
          <w:b/>
          <w:bCs/>
          <w:noProof w:val="0"/>
          <w:rtl/>
        </w:rPr>
        <w:t>יחסי</w:t>
      </w:r>
      <w:r>
        <w:rPr>
          <w:b/>
          <w:bCs/>
          <w:noProof w:val="0"/>
          <w:rtl/>
        </w:rPr>
        <w:t xml:space="preserve"> </w:t>
      </w:r>
      <w:r w:rsidRPr="0003628A">
        <w:rPr>
          <w:b/>
          <w:bCs/>
          <w:noProof w:val="0"/>
          <w:rtl/>
        </w:rPr>
        <w:t>עבודה</w:t>
      </w:r>
      <w:bookmarkEnd w:id="94"/>
    </w:p>
    <w:p w14:paraId="7E5004D1" w14:textId="77777777" w:rsidR="003550AF" w:rsidRPr="005237CA" w:rsidRDefault="003550AF" w:rsidP="00DB405A">
      <w:pPr>
        <w:pStyle w:val="20"/>
        <w:keepNext/>
        <w:keepLines/>
        <w:tabs>
          <w:tab w:val="num" w:pos="1249"/>
        </w:tabs>
        <w:spacing w:before="0" w:after="0"/>
        <w:ind w:left="1249" w:hanging="709"/>
        <w:rPr>
          <w:noProof w:val="0"/>
        </w:rPr>
      </w:pPr>
      <w:r w:rsidRPr="005237CA">
        <w:rPr>
          <w:noProof w:val="0"/>
          <w:rtl/>
        </w:rPr>
        <w:t>מוסכם</w:t>
      </w:r>
      <w:r>
        <w:rPr>
          <w:noProof w:val="0"/>
          <w:rtl/>
        </w:rPr>
        <w:t xml:space="preserve"> </w:t>
      </w:r>
      <w:r w:rsidRPr="005237CA">
        <w:rPr>
          <w:noProof w:val="0"/>
          <w:rtl/>
        </w:rPr>
        <w:t>ומוצהר</w:t>
      </w:r>
      <w:r>
        <w:rPr>
          <w:noProof w:val="0"/>
          <w:rtl/>
        </w:rPr>
        <w:t xml:space="preserve"> </w:t>
      </w:r>
      <w:r w:rsidRPr="005237CA">
        <w:rPr>
          <w:noProof w:val="0"/>
          <w:rtl/>
        </w:rPr>
        <w:t>כי</w:t>
      </w:r>
      <w:r>
        <w:rPr>
          <w:noProof w:val="0"/>
          <w:rtl/>
        </w:rPr>
        <w:t xml:space="preserve"> </w:t>
      </w:r>
      <w:r w:rsidRPr="005237CA">
        <w:rPr>
          <w:noProof w:val="0"/>
          <w:rtl/>
        </w:rPr>
        <w:t>ה</w:t>
      </w:r>
      <w:r>
        <w:rPr>
          <w:noProof w:val="0"/>
          <w:rtl/>
        </w:rPr>
        <w:t xml:space="preserve">ספק </w:t>
      </w:r>
      <w:r w:rsidRPr="005237CA">
        <w:rPr>
          <w:noProof w:val="0"/>
          <w:rtl/>
        </w:rPr>
        <w:t>הוא</w:t>
      </w:r>
      <w:r>
        <w:rPr>
          <w:noProof w:val="0"/>
          <w:rtl/>
        </w:rPr>
        <w:t xml:space="preserve"> </w:t>
      </w:r>
      <w:r w:rsidRPr="005237CA">
        <w:rPr>
          <w:noProof w:val="0"/>
          <w:rtl/>
        </w:rPr>
        <w:t>קבלן</w:t>
      </w:r>
      <w:r>
        <w:rPr>
          <w:noProof w:val="0"/>
          <w:rtl/>
        </w:rPr>
        <w:t xml:space="preserve"> </w:t>
      </w:r>
      <w:r w:rsidRPr="005237CA">
        <w:rPr>
          <w:noProof w:val="0"/>
          <w:rtl/>
        </w:rPr>
        <w:t>עצמאי, ואין</w:t>
      </w:r>
      <w:r>
        <w:rPr>
          <w:noProof w:val="0"/>
          <w:rtl/>
        </w:rPr>
        <w:t xml:space="preserve"> </w:t>
      </w:r>
      <w:r w:rsidRPr="005237CA">
        <w:rPr>
          <w:noProof w:val="0"/>
          <w:rtl/>
        </w:rPr>
        <w:t>ולא</w:t>
      </w:r>
      <w:r>
        <w:rPr>
          <w:noProof w:val="0"/>
          <w:rtl/>
        </w:rPr>
        <w:t xml:space="preserve"> </w:t>
      </w:r>
      <w:r w:rsidRPr="005237CA">
        <w:rPr>
          <w:noProof w:val="0"/>
          <w:rtl/>
        </w:rPr>
        <w:t>יהיו</w:t>
      </w:r>
      <w:r>
        <w:rPr>
          <w:noProof w:val="0"/>
          <w:rtl/>
        </w:rPr>
        <w:t xml:space="preserve"> </w:t>
      </w:r>
      <w:r w:rsidRPr="005237CA">
        <w:rPr>
          <w:noProof w:val="0"/>
          <w:rtl/>
        </w:rPr>
        <w:t>בין</w:t>
      </w:r>
      <w:r>
        <w:rPr>
          <w:noProof w:val="0"/>
          <w:rtl/>
        </w:rPr>
        <w:t xml:space="preserve"> </w:t>
      </w:r>
      <w:r w:rsidRPr="005237CA">
        <w:rPr>
          <w:noProof w:val="0"/>
          <w:rtl/>
        </w:rPr>
        <w:t>ה</w:t>
      </w:r>
      <w:r>
        <w:rPr>
          <w:noProof w:val="0"/>
          <w:rtl/>
        </w:rPr>
        <w:t>ספק</w:t>
      </w:r>
      <w:r w:rsidRPr="005237CA">
        <w:rPr>
          <w:noProof w:val="0"/>
          <w:rtl/>
        </w:rPr>
        <w:t xml:space="preserve">, עובדיו, </w:t>
      </w:r>
      <w:proofErr w:type="spellStart"/>
      <w:r w:rsidRPr="005237CA">
        <w:rPr>
          <w:noProof w:val="0"/>
          <w:rtl/>
        </w:rPr>
        <w:t>שלוחיו</w:t>
      </w:r>
      <w:proofErr w:type="spellEnd"/>
      <w:r>
        <w:rPr>
          <w:noProof w:val="0"/>
          <w:rtl/>
        </w:rPr>
        <w:t xml:space="preserve"> </w:t>
      </w:r>
      <w:r w:rsidRPr="005237CA">
        <w:rPr>
          <w:noProof w:val="0"/>
          <w:rtl/>
        </w:rPr>
        <w:t>וכל</w:t>
      </w:r>
      <w:r>
        <w:rPr>
          <w:noProof w:val="0"/>
          <w:rtl/>
        </w:rPr>
        <w:t xml:space="preserve"> </w:t>
      </w:r>
      <w:r w:rsidRPr="005237CA">
        <w:rPr>
          <w:noProof w:val="0"/>
          <w:rtl/>
        </w:rPr>
        <w:t>הבא</w:t>
      </w:r>
      <w:r>
        <w:rPr>
          <w:noProof w:val="0"/>
          <w:rtl/>
        </w:rPr>
        <w:t xml:space="preserve"> </w:t>
      </w:r>
      <w:r w:rsidRPr="005237CA">
        <w:rPr>
          <w:noProof w:val="0"/>
          <w:rtl/>
        </w:rPr>
        <w:t>מטעמו, לבין</w:t>
      </w:r>
      <w:r>
        <w:rPr>
          <w:noProof w:val="0"/>
          <w:rtl/>
        </w:rPr>
        <w:t xml:space="preserve"> הרשות או מי מטעמה</w:t>
      </w:r>
      <w:r w:rsidRPr="005237CA">
        <w:rPr>
          <w:noProof w:val="0"/>
          <w:rtl/>
        </w:rPr>
        <w:t>, יחסי</w:t>
      </w:r>
      <w:r>
        <w:rPr>
          <w:noProof w:val="0"/>
          <w:rtl/>
        </w:rPr>
        <w:t xml:space="preserve"> </w:t>
      </w:r>
      <w:r w:rsidRPr="005237CA">
        <w:rPr>
          <w:noProof w:val="0"/>
          <w:rtl/>
        </w:rPr>
        <w:t>עובד</w:t>
      </w:r>
      <w:r>
        <w:rPr>
          <w:noProof w:val="0"/>
          <w:rtl/>
        </w:rPr>
        <w:t xml:space="preserve"> </w:t>
      </w:r>
      <w:r w:rsidRPr="005237CA">
        <w:rPr>
          <w:noProof w:val="0"/>
          <w:rtl/>
        </w:rPr>
        <w:t>ומעביד.</w:t>
      </w:r>
    </w:p>
    <w:p w14:paraId="5ED5BEEF" w14:textId="77777777" w:rsidR="003550AF" w:rsidRPr="005237CA" w:rsidRDefault="003550AF" w:rsidP="00DB405A">
      <w:pPr>
        <w:pStyle w:val="20"/>
        <w:keepNext/>
        <w:keepLines/>
        <w:tabs>
          <w:tab w:val="num" w:pos="1249"/>
        </w:tabs>
        <w:spacing w:before="0" w:after="0"/>
        <w:ind w:left="1249" w:hanging="709"/>
        <w:rPr>
          <w:noProof w:val="0"/>
          <w:rtl/>
        </w:rPr>
      </w:pPr>
      <w:bookmarkStart w:id="95" w:name="_Ref272150962"/>
      <w:r w:rsidRPr="005237CA">
        <w:rPr>
          <w:noProof w:val="0"/>
          <w:rtl/>
        </w:rPr>
        <w:t>היה</w:t>
      </w:r>
      <w:r>
        <w:rPr>
          <w:noProof w:val="0"/>
          <w:rtl/>
        </w:rPr>
        <w:t xml:space="preserve"> </w:t>
      </w:r>
      <w:r w:rsidRPr="005237CA">
        <w:rPr>
          <w:noProof w:val="0"/>
          <w:rtl/>
        </w:rPr>
        <w:t>ועל</w:t>
      </w:r>
      <w:r>
        <w:rPr>
          <w:noProof w:val="0"/>
          <w:rtl/>
        </w:rPr>
        <w:t xml:space="preserve"> </w:t>
      </w:r>
      <w:r w:rsidRPr="005237CA">
        <w:rPr>
          <w:noProof w:val="0"/>
          <w:rtl/>
        </w:rPr>
        <w:t>אף</w:t>
      </w:r>
      <w:r>
        <w:rPr>
          <w:noProof w:val="0"/>
          <w:rtl/>
        </w:rPr>
        <w:t xml:space="preserve"> </w:t>
      </w:r>
      <w:r w:rsidRPr="005237CA">
        <w:rPr>
          <w:noProof w:val="0"/>
          <w:rtl/>
        </w:rPr>
        <w:t>האמור</w:t>
      </w:r>
      <w:r>
        <w:rPr>
          <w:noProof w:val="0"/>
          <w:rtl/>
        </w:rPr>
        <w:t xml:space="preserve"> </w:t>
      </w:r>
      <w:r w:rsidRPr="005237CA">
        <w:rPr>
          <w:noProof w:val="0"/>
          <w:rtl/>
        </w:rPr>
        <w:t>לעיל, ייקבעו</w:t>
      </w:r>
      <w:r>
        <w:rPr>
          <w:noProof w:val="0"/>
          <w:rtl/>
        </w:rPr>
        <w:t xml:space="preserve"> </w:t>
      </w:r>
      <w:r w:rsidRPr="005237CA">
        <w:rPr>
          <w:noProof w:val="0"/>
          <w:rtl/>
        </w:rPr>
        <w:t>על</w:t>
      </w:r>
      <w:r>
        <w:rPr>
          <w:noProof w:val="0"/>
          <w:rtl/>
        </w:rPr>
        <w:t xml:space="preserve"> </w:t>
      </w:r>
      <w:r w:rsidRPr="005237CA">
        <w:rPr>
          <w:noProof w:val="0"/>
          <w:rtl/>
        </w:rPr>
        <w:t>יד</w:t>
      </w:r>
      <w:r>
        <w:rPr>
          <w:noProof w:val="0"/>
          <w:rtl/>
        </w:rPr>
        <w:t xml:space="preserve">י </w:t>
      </w:r>
      <w:r w:rsidRPr="005237CA">
        <w:rPr>
          <w:noProof w:val="0"/>
          <w:rtl/>
        </w:rPr>
        <w:t>בית</w:t>
      </w:r>
      <w:r>
        <w:rPr>
          <w:noProof w:val="0"/>
          <w:rtl/>
        </w:rPr>
        <w:t xml:space="preserve"> </w:t>
      </w:r>
      <w:r w:rsidRPr="005237CA">
        <w:rPr>
          <w:noProof w:val="0"/>
          <w:rtl/>
        </w:rPr>
        <w:t>משפט</w:t>
      </w:r>
      <w:r>
        <w:rPr>
          <w:noProof w:val="0"/>
          <w:rtl/>
        </w:rPr>
        <w:t xml:space="preserve"> </w:t>
      </w:r>
      <w:r w:rsidRPr="005237CA">
        <w:rPr>
          <w:noProof w:val="0"/>
          <w:rtl/>
        </w:rPr>
        <w:t>או</w:t>
      </w:r>
      <w:r>
        <w:rPr>
          <w:noProof w:val="0"/>
          <w:rtl/>
        </w:rPr>
        <w:t xml:space="preserve"> </w:t>
      </w:r>
      <w:r w:rsidRPr="005237CA">
        <w:rPr>
          <w:noProof w:val="0"/>
          <w:rtl/>
        </w:rPr>
        <w:t>בית</w:t>
      </w:r>
      <w:r>
        <w:rPr>
          <w:noProof w:val="0"/>
          <w:rtl/>
        </w:rPr>
        <w:t xml:space="preserve"> </w:t>
      </w:r>
      <w:r w:rsidRPr="005237CA">
        <w:rPr>
          <w:noProof w:val="0"/>
          <w:rtl/>
        </w:rPr>
        <w:t>דין</w:t>
      </w:r>
      <w:r>
        <w:rPr>
          <w:noProof w:val="0"/>
          <w:rtl/>
        </w:rPr>
        <w:t xml:space="preserve"> </w:t>
      </w:r>
      <w:r w:rsidRPr="005237CA">
        <w:rPr>
          <w:noProof w:val="0"/>
          <w:rtl/>
        </w:rPr>
        <w:t>או</w:t>
      </w:r>
      <w:r>
        <w:rPr>
          <w:noProof w:val="0"/>
          <w:rtl/>
        </w:rPr>
        <w:t xml:space="preserve"> </w:t>
      </w:r>
      <w:r w:rsidRPr="005237CA">
        <w:rPr>
          <w:noProof w:val="0"/>
          <w:rtl/>
        </w:rPr>
        <w:t>ייטענו</w:t>
      </w:r>
      <w:r>
        <w:rPr>
          <w:noProof w:val="0"/>
          <w:rtl/>
        </w:rPr>
        <w:t xml:space="preserve"> </w:t>
      </w:r>
      <w:r w:rsidRPr="005237CA">
        <w:rPr>
          <w:noProof w:val="0"/>
          <w:rtl/>
        </w:rPr>
        <w:t>יחסי</w:t>
      </w:r>
      <w:r>
        <w:rPr>
          <w:noProof w:val="0"/>
          <w:rtl/>
        </w:rPr>
        <w:t xml:space="preserve"> </w:t>
      </w:r>
      <w:r w:rsidRPr="005237CA">
        <w:rPr>
          <w:noProof w:val="0"/>
          <w:rtl/>
        </w:rPr>
        <w:t>עובד</w:t>
      </w:r>
      <w:r>
        <w:rPr>
          <w:noProof w:val="0"/>
          <w:rtl/>
        </w:rPr>
        <w:t xml:space="preserve"> ומעביד כ</w:t>
      </w:r>
      <w:r w:rsidRPr="005237CA">
        <w:rPr>
          <w:noProof w:val="0"/>
          <w:rtl/>
        </w:rPr>
        <w:t>אמור,</w:t>
      </w:r>
      <w:r>
        <w:rPr>
          <w:noProof w:val="0"/>
          <w:rtl/>
        </w:rPr>
        <w:t xml:space="preserve"> </w:t>
      </w:r>
      <w:r w:rsidRPr="005237CA">
        <w:rPr>
          <w:noProof w:val="0"/>
          <w:rtl/>
        </w:rPr>
        <w:t xml:space="preserve"> וכתוצאה</w:t>
      </w:r>
      <w:r>
        <w:rPr>
          <w:noProof w:val="0"/>
          <w:rtl/>
        </w:rPr>
        <w:t xml:space="preserve"> </w:t>
      </w:r>
      <w:r w:rsidRPr="005237CA">
        <w:rPr>
          <w:noProof w:val="0"/>
          <w:rtl/>
        </w:rPr>
        <w:t>מכך</w:t>
      </w:r>
      <w:r>
        <w:rPr>
          <w:noProof w:val="0"/>
          <w:rtl/>
        </w:rPr>
        <w:t xml:space="preserve"> </w:t>
      </w:r>
      <w:r w:rsidRPr="005237CA">
        <w:rPr>
          <w:noProof w:val="0"/>
          <w:rtl/>
        </w:rPr>
        <w:t>ייגרמו</w:t>
      </w:r>
      <w:r>
        <w:rPr>
          <w:noProof w:val="0"/>
          <w:rtl/>
        </w:rPr>
        <w:t xml:space="preserve"> לרשות או למי מטעמה </w:t>
      </w:r>
      <w:r w:rsidRPr="005237CA">
        <w:rPr>
          <w:noProof w:val="0"/>
          <w:rtl/>
        </w:rPr>
        <w:t>הוצאות</w:t>
      </w:r>
      <w:r>
        <w:rPr>
          <w:noProof w:val="0"/>
          <w:rtl/>
        </w:rPr>
        <w:t xml:space="preserve"> </w:t>
      </w:r>
      <w:r w:rsidRPr="005237CA">
        <w:rPr>
          <w:noProof w:val="0"/>
          <w:rtl/>
        </w:rPr>
        <w:t>כספיות</w:t>
      </w:r>
      <w:r>
        <w:rPr>
          <w:noProof w:val="0"/>
          <w:rtl/>
        </w:rPr>
        <w:t xml:space="preserve"> </w:t>
      </w:r>
      <w:r w:rsidRPr="005237CA">
        <w:rPr>
          <w:noProof w:val="0"/>
          <w:rtl/>
        </w:rPr>
        <w:t>או</w:t>
      </w:r>
      <w:r>
        <w:rPr>
          <w:noProof w:val="0"/>
          <w:rtl/>
        </w:rPr>
        <w:t xml:space="preserve"> </w:t>
      </w:r>
      <w:r w:rsidRPr="005237CA">
        <w:rPr>
          <w:noProof w:val="0"/>
          <w:rtl/>
        </w:rPr>
        <w:t>נזקים</w:t>
      </w:r>
      <w:r>
        <w:rPr>
          <w:noProof w:val="0"/>
          <w:rtl/>
        </w:rPr>
        <w:t xml:space="preserve"> </w:t>
      </w:r>
      <w:r w:rsidRPr="005237CA">
        <w:rPr>
          <w:noProof w:val="0"/>
          <w:rtl/>
        </w:rPr>
        <w:t>אחרים, ה</w:t>
      </w:r>
      <w:r>
        <w:rPr>
          <w:noProof w:val="0"/>
          <w:rtl/>
        </w:rPr>
        <w:t xml:space="preserve">ספק </w:t>
      </w:r>
      <w:r w:rsidRPr="005237CA">
        <w:rPr>
          <w:noProof w:val="0"/>
          <w:rtl/>
        </w:rPr>
        <w:t>ישפה</w:t>
      </w:r>
      <w:r>
        <w:rPr>
          <w:noProof w:val="0"/>
          <w:rtl/>
        </w:rPr>
        <w:t xml:space="preserve"> </w:t>
      </w:r>
      <w:r w:rsidRPr="005237CA">
        <w:rPr>
          <w:noProof w:val="0"/>
          <w:rtl/>
        </w:rPr>
        <w:t>את</w:t>
      </w:r>
      <w:r>
        <w:rPr>
          <w:noProof w:val="0"/>
          <w:rtl/>
        </w:rPr>
        <w:t xml:space="preserve"> הרשות או את מי מטעמה</w:t>
      </w:r>
      <w:r w:rsidRPr="005237CA">
        <w:rPr>
          <w:noProof w:val="0"/>
          <w:rtl/>
        </w:rPr>
        <w:t>, מיד</w:t>
      </w:r>
      <w:r>
        <w:rPr>
          <w:noProof w:val="0"/>
          <w:rtl/>
        </w:rPr>
        <w:t xml:space="preserve"> </w:t>
      </w:r>
      <w:r w:rsidRPr="005237CA">
        <w:rPr>
          <w:noProof w:val="0"/>
          <w:rtl/>
        </w:rPr>
        <w:t>עם</w:t>
      </w:r>
      <w:r>
        <w:rPr>
          <w:noProof w:val="0"/>
          <w:rtl/>
        </w:rPr>
        <w:t xml:space="preserve"> </w:t>
      </w:r>
      <w:r w:rsidRPr="005237CA">
        <w:rPr>
          <w:noProof w:val="0"/>
          <w:rtl/>
        </w:rPr>
        <w:t>דרישת</w:t>
      </w:r>
      <w:r>
        <w:rPr>
          <w:noProof w:val="0"/>
          <w:rtl/>
        </w:rPr>
        <w:t xml:space="preserve"> הרשות</w:t>
      </w:r>
      <w:r w:rsidRPr="005237CA">
        <w:rPr>
          <w:noProof w:val="0"/>
          <w:rtl/>
        </w:rPr>
        <w:t>, בגין</w:t>
      </w:r>
      <w:r>
        <w:rPr>
          <w:noProof w:val="0"/>
          <w:rtl/>
        </w:rPr>
        <w:t xml:space="preserve"> </w:t>
      </w:r>
      <w:r w:rsidRPr="005237CA">
        <w:rPr>
          <w:noProof w:val="0"/>
          <w:rtl/>
        </w:rPr>
        <w:t>כל</w:t>
      </w:r>
      <w:r>
        <w:rPr>
          <w:noProof w:val="0"/>
          <w:rtl/>
        </w:rPr>
        <w:t xml:space="preserve"> </w:t>
      </w:r>
      <w:r w:rsidRPr="005237CA">
        <w:rPr>
          <w:noProof w:val="0"/>
          <w:rtl/>
        </w:rPr>
        <w:t>הוצאה</w:t>
      </w:r>
      <w:r>
        <w:rPr>
          <w:noProof w:val="0"/>
          <w:rtl/>
        </w:rPr>
        <w:t xml:space="preserve"> </w:t>
      </w:r>
      <w:r w:rsidRPr="005237CA">
        <w:rPr>
          <w:noProof w:val="0"/>
          <w:rtl/>
        </w:rPr>
        <w:t>ונזק</w:t>
      </w:r>
      <w:r>
        <w:rPr>
          <w:noProof w:val="0"/>
          <w:rtl/>
        </w:rPr>
        <w:t xml:space="preserve"> </w:t>
      </w:r>
      <w:r w:rsidRPr="005237CA">
        <w:rPr>
          <w:noProof w:val="0"/>
          <w:rtl/>
        </w:rPr>
        <w:t>כאמור, לרבות</w:t>
      </w:r>
      <w:r>
        <w:rPr>
          <w:noProof w:val="0"/>
          <w:rtl/>
        </w:rPr>
        <w:t xml:space="preserve"> </w:t>
      </w:r>
      <w:r w:rsidRPr="005237CA">
        <w:rPr>
          <w:noProof w:val="0"/>
          <w:rtl/>
        </w:rPr>
        <w:t>הוצאות</w:t>
      </w:r>
      <w:r>
        <w:rPr>
          <w:noProof w:val="0"/>
          <w:rtl/>
        </w:rPr>
        <w:t xml:space="preserve"> </w:t>
      </w:r>
      <w:r w:rsidRPr="005237CA">
        <w:rPr>
          <w:noProof w:val="0"/>
          <w:rtl/>
        </w:rPr>
        <w:t>משפטיות</w:t>
      </w:r>
      <w:r>
        <w:rPr>
          <w:noProof w:val="0"/>
          <w:rtl/>
        </w:rPr>
        <w:t xml:space="preserve"> </w:t>
      </w:r>
      <w:r w:rsidRPr="005237CA">
        <w:rPr>
          <w:noProof w:val="0"/>
          <w:rtl/>
        </w:rPr>
        <w:t>ושכ"ט</w:t>
      </w:r>
      <w:r>
        <w:rPr>
          <w:noProof w:val="0"/>
          <w:rtl/>
        </w:rPr>
        <w:t xml:space="preserve"> </w:t>
      </w:r>
      <w:r w:rsidRPr="005237CA">
        <w:rPr>
          <w:noProof w:val="0"/>
          <w:rtl/>
        </w:rPr>
        <w:t>עו"ד.</w:t>
      </w:r>
      <w:bookmarkEnd w:id="95"/>
    </w:p>
    <w:p w14:paraId="490ABE26" w14:textId="77777777" w:rsidR="003550AF" w:rsidRDefault="003550AF" w:rsidP="00DB405A">
      <w:pPr>
        <w:pStyle w:val="20"/>
        <w:keepNext/>
        <w:keepLines/>
        <w:tabs>
          <w:tab w:val="num" w:pos="1249"/>
        </w:tabs>
        <w:spacing w:before="0" w:after="0"/>
        <w:ind w:left="1249" w:hanging="709"/>
      </w:pPr>
      <w:bookmarkStart w:id="96" w:name="_Ref270436132"/>
      <w:r w:rsidRPr="005237CA">
        <w:rPr>
          <w:noProof w:val="0"/>
          <w:rtl/>
        </w:rPr>
        <w:t>ה</w:t>
      </w:r>
      <w:r>
        <w:rPr>
          <w:noProof w:val="0"/>
          <w:rtl/>
        </w:rPr>
        <w:t xml:space="preserve">ספק </w:t>
      </w:r>
      <w:r w:rsidRPr="005237CA">
        <w:rPr>
          <w:noProof w:val="0"/>
          <w:rtl/>
        </w:rPr>
        <w:t>מצהיר</w:t>
      </w:r>
      <w:r>
        <w:rPr>
          <w:noProof w:val="0"/>
          <w:rtl/>
        </w:rPr>
        <w:t xml:space="preserve"> </w:t>
      </w:r>
      <w:r w:rsidRPr="005237CA">
        <w:rPr>
          <w:noProof w:val="0"/>
          <w:rtl/>
        </w:rPr>
        <w:t>בזאת</w:t>
      </w:r>
      <w:r>
        <w:rPr>
          <w:noProof w:val="0"/>
          <w:rtl/>
        </w:rPr>
        <w:t xml:space="preserve"> </w:t>
      </w:r>
      <w:r w:rsidRPr="005237CA">
        <w:rPr>
          <w:noProof w:val="0"/>
          <w:rtl/>
        </w:rPr>
        <w:t>כי</w:t>
      </w:r>
      <w:r>
        <w:rPr>
          <w:noProof w:val="0"/>
          <w:rtl/>
        </w:rPr>
        <w:t xml:space="preserve"> </w:t>
      </w:r>
      <w:r w:rsidRPr="005237CA">
        <w:rPr>
          <w:noProof w:val="0"/>
          <w:rtl/>
        </w:rPr>
        <w:t>הוא</w:t>
      </w:r>
      <w:r>
        <w:rPr>
          <w:noProof w:val="0"/>
          <w:rtl/>
        </w:rPr>
        <w:t xml:space="preserve"> </w:t>
      </w:r>
      <w:r w:rsidRPr="005237CA">
        <w:rPr>
          <w:noProof w:val="0"/>
          <w:rtl/>
        </w:rPr>
        <w:t>האחראי</w:t>
      </w:r>
      <w:r>
        <w:rPr>
          <w:noProof w:val="0"/>
          <w:rtl/>
        </w:rPr>
        <w:t xml:space="preserve"> </w:t>
      </w:r>
      <w:r w:rsidRPr="005237CA">
        <w:rPr>
          <w:noProof w:val="0"/>
          <w:rtl/>
        </w:rPr>
        <w:t>הבלעדי</w:t>
      </w:r>
      <w:r>
        <w:rPr>
          <w:noProof w:val="0"/>
          <w:rtl/>
        </w:rPr>
        <w:t xml:space="preserve"> </w:t>
      </w:r>
      <w:r w:rsidRPr="005237CA">
        <w:rPr>
          <w:noProof w:val="0"/>
          <w:rtl/>
        </w:rPr>
        <w:t>על</w:t>
      </w:r>
      <w:r>
        <w:rPr>
          <w:noProof w:val="0"/>
          <w:rtl/>
        </w:rPr>
        <w:t xml:space="preserve"> </w:t>
      </w:r>
      <w:r w:rsidRPr="005237CA">
        <w:rPr>
          <w:noProof w:val="0"/>
          <w:rtl/>
        </w:rPr>
        <w:t>עובדיו, וכי</w:t>
      </w:r>
      <w:r>
        <w:rPr>
          <w:noProof w:val="0"/>
          <w:rtl/>
        </w:rPr>
        <w:t xml:space="preserve"> </w:t>
      </w:r>
      <w:r w:rsidRPr="005237CA">
        <w:rPr>
          <w:noProof w:val="0"/>
          <w:rtl/>
        </w:rPr>
        <w:t>הוא</w:t>
      </w:r>
      <w:r>
        <w:rPr>
          <w:noProof w:val="0"/>
          <w:rtl/>
        </w:rPr>
        <w:t xml:space="preserve"> </w:t>
      </w:r>
      <w:r w:rsidRPr="005237CA">
        <w:rPr>
          <w:noProof w:val="0"/>
          <w:rtl/>
        </w:rPr>
        <w:t>היחיד</w:t>
      </w:r>
      <w:r>
        <w:rPr>
          <w:noProof w:val="0"/>
          <w:rtl/>
        </w:rPr>
        <w:t xml:space="preserve"> </w:t>
      </w:r>
      <w:r w:rsidRPr="005237CA">
        <w:rPr>
          <w:noProof w:val="0"/>
          <w:rtl/>
        </w:rPr>
        <w:t>הנושא</w:t>
      </w:r>
      <w:r>
        <w:rPr>
          <w:noProof w:val="0"/>
          <w:rtl/>
        </w:rPr>
        <w:t xml:space="preserve"> </w:t>
      </w:r>
      <w:r w:rsidRPr="005237CA">
        <w:rPr>
          <w:noProof w:val="0"/>
          <w:rtl/>
        </w:rPr>
        <w:t>בכל</w:t>
      </w:r>
      <w:r>
        <w:rPr>
          <w:noProof w:val="0"/>
          <w:rtl/>
        </w:rPr>
        <w:t xml:space="preserve"> </w:t>
      </w:r>
      <w:r w:rsidRPr="005237CA">
        <w:rPr>
          <w:noProof w:val="0"/>
          <w:rtl/>
        </w:rPr>
        <w:t>אחריות, חבות</w:t>
      </w:r>
      <w:r>
        <w:rPr>
          <w:noProof w:val="0"/>
          <w:rtl/>
        </w:rPr>
        <w:t xml:space="preserve"> </w:t>
      </w:r>
      <w:r w:rsidRPr="005237CA">
        <w:rPr>
          <w:noProof w:val="0"/>
          <w:rtl/>
        </w:rPr>
        <w:t>או</w:t>
      </w:r>
      <w:r>
        <w:rPr>
          <w:noProof w:val="0"/>
          <w:rtl/>
        </w:rPr>
        <w:t xml:space="preserve"> </w:t>
      </w:r>
      <w:r w:rsidRPr="005237CA">
        <w:rPr>
          <w:noProof w:val="0"/>
          <w:rtl/>
        </w:rPr>
        <w:t>חוב</w:t>
      </w:r>
      <w:r>
        <w:rPr>
          <w:noProof w:val="0"/>
          <w:rtl/>
        </w:rPr>
        <w:t xml:space="preserve"> </w:t>
      </w:r>
      <w:r w:rsidRPr="005237CA">
        <w:rPr>
          <w:noProof w:val="0"/>
          <w:rtl/>
        </w:rPr>
        <w:t>שמעביד</w:t>
      </w:r>
      <w:r>
        <w:rPr>
          <w:noProof w:val="0"/>
          <w:rtl/>
        </w:rPr>
        <w:t xml:space="preserve"> </w:t>
      </w:r>
      <w:r w:rsidRPr="005237CA">
        <w:rPr>
          <w:noProof w:val="0"/>
          <w:rtl/>
        </w:rPr>
        <w:t>עשוי</w:t>
      </w:r>
      <w:r>
        <w:rPr>
          <w:noProof w:val="0"/>
          <w:rtl/>
        </w:rPr>
        <w:t xml:space="preserve"> </w:t>
      </w:r>
      <w:r w:rsidRPr="005237CA">
        <w:rPr>
          <w:noProof w:val="0"/>
          <w:rtl/>
        </w:rPr>
        <w:t>לחוב</w:t>
      </w:r>
      <w:r>
        <w:rPr>
          <w:noProof w:val="0"/>
          <w:rtl/>
        </w:rPr>
        <w:t xml:space="preserve"> </w:t>
      </w:r>
      <w:r w:rsidRPr="005237CA">
        <w:rPr>
          <w:noProof w:val="0"/>
          <w:rtl/>
        </w:rPr>
        <w:t>בהם</w:t>
      </w:r>
      <w:r>
        <w:rPr>
          <w:noProof w:val="0"/>
          <w:rtl/>
        </w:rPr>
        <w:t xml:space="preserve"> </w:t>
      </w:r>
      <w:r w:rsidRPr="005237CA">
        <w:rPr>
          <w:noProof w:val="0"/>
          <w:rtl/>
        </w:rPr>
        <w:t>כלפי</w:t>
      </w:r>
      <w:r>
        <w:rPr>
          <w:noProof w:val="0"/>
          <w:rtl/>
        </w:rPr>
        <w:t xml:space="preserve"> </w:t>
      </w:r>
      <w:r w:rsidRPr="005237CA">
        <w:rPr>
          <w:noProof w:val="0"/>
          <w:rtl/>
        </w:rPr>
        <w:t>עובדיו, לרבות</w:t>
      </w:r>
      <w:r>
        <w:rPr>
          <w:noProof w:val="0"/>
          <w:rtl/>
        </w:rPr>
        <w:t xml:space="preserve"> </w:t>
      </w:r>
      <w:r w:rsidRPr="005237CA">
        <w:rPr>
          <w:noProof w:val="0"/>
          <w:rtl/>
        </w:rPr>
        <w:t>בתשלומי</w:t>
      </w:r>
      <w:r>
        <w:rPr>
          <w:noProof w:val="0"/>
          <w:rtl/>
        </w:rPr>
        <w:t xml:space="preserve"> </w:t>
      </w:r>
      <w:r w:rsidRPr="005237CA">
        <w:rPr>
          <w:noProof w:val="0"/>
          <w:rtl/>
        </w:rPr>
        <w:t>שכר</w:t>
      </w:r>
      <w:r>
        <w:rPr>
          <w:noProof w:val="0"/>
          <w:rtl/>
        </w:rPr>
        <w:t xml:space="preserve"> </w:t>
      </w:r>
      <w:r w:rsidRPr="005237CA">
        <w:rPr>
          <w:noProof w:val="0"/>
          <w:rtl/>
        </w:rPr>
        <w:t>וזכויות</w:t>
      </w:r>
      <w:r>
        <w:rPr>
          <w:noProof w:val="0"/>
          <w:rtl/>
        </w:rPr>
        <w:t xml:space="preserve"> </w:t>
      </w:r>
      <w:r w:rsidRPr="005237CA">
        <w:rPr>
          <w:noProof w:val="0"/>
          <w:rtl/>
        </w:rPr>
        <w:t>סוציאליות</w:t>
      </w:r>
      <w:r>
        <w:rPr>
          <w:noProof w:val="0"/>
          <w:rtl/>
        </w:rPr>
        <w:t xml:space="preserve"> </w:t>
      </w:r>
      <w:r w:rsidRPr="005237CA">
        <w:rPr>
          <w:noProof w:val="0"/>
          <w:rtl/>
        </w:rPr>
        <w:t>מכל</w:t>
      </w:r>
      <w:r>
        <w:rPr>
          <w:noProof w:val="0"/>
          <w:rtl/>
        </w:rPr>
        <w:t xml:space="preserve"> </w:t>
      </w:r>
      <w:r w:rsidRPr="005237CA">
        <w:rPr>
          <w:noProof w:val="0"/>
          <w:rtl/>
        </w:rPr>
        <w:t>מין</w:t>
      </w:r>
      <w:r>
        <w:rPr>
          <w:noProof w:val="0"/>
          <w:rtl/>
        </w:rPr>
        <w:t xml:space="preserve"> </w:t>
      </w:r>
      <w:r w:rsidRPr="005237CA">
        <w:rPr>
          <w:noProof w:val="0"/>
          <w:rtl/>
        </w:rPr>
        <w:t>וסוג.</w:t>
      </w:r>
      <w:bookmarkEnd w:id="96"/>
    </w:p>
    <w:p w14:paraId="3C2DA427" w14:textId="77777777" w:rsidR="003550AF" w:rsidRPr="0003628A" w:rsidRDefault="003550AF" w:rsidP="00DB405A">
      <w:pPr>
        <w:pStyle w:val="11"/>
        <w:keepNext/>
        <w:keepLines/>
        <w:numPr>
          <w:ilvl w:val="0"/>
          <w:numId w:val="1"/>
        </w:numPr>
        <w:spacing w:before="0" w:after="0"/>
        <w:rPr>
          <w:b/>
          <w:bCs/>
        </w:rPr>
      </w:pPr>
      <w:r w:rsidRPr="0003628A">
        <w:rPr>
          <w:b/>
          <w:bCs/>
          <w:noProof w:val="0"/>
          <w:rtl/>
        </w:rPr>
        <w:t>אחריות, פיצוי</w:t>
      </w:r>
      <w:r>
        <w:rPr>
          <w:b/>
          <w:bCs/>
          <w:noProof w:val="0"/>
          <w:rtl/>
        </w:rPr>
        <w:t xml:space="preserve"> </w:t>
      </w:r>
      <w:r w:rsidRPr="0003628A">
        <w:rPr>
          <w:b/>
          <w:bCs/>
          <w:noProof w:val="0"/>
          <w:rtl/>
        </w:rPr>
        <w:t>ושיפוי</w:t>
      </w:r>
    </w:p>
    <w:p w14:paraId="3DFF38AC" w14:textId="73B37EC2" w:rsidR="003550AF" w:rsidRPr="005237CA" w:rsidRDefault="003550AF" w:rsidP="00DB405A">
      <w:pPr>
        <w:pStyle w:val="20"/>
        <w:keepNext/>
        <w:keepLines/>
        <w:tabs>
          <w:tab w:val="num" w:pos="1249"/>
        </w:tabs>
        <w:spacing w:before="0" w:after="0"/>
        <w:ind w:left="1249" w:hanging="709"/>
        <w:rPr>
          <w:noProof w:val="0"/>
        </w:rPr>
      </w:pPr>
      <w:bookmarkStart w:id="97" w:name="_Ref338927673"/>
      <w:bookmarkStart w:id="98" w:name="_Ref339450398"/>
      <w:bookmarkStart w:id="99" w:name="_Ref269630996"/>
      <w:r w:rsidRPr="005237CA">
        <w:rPr>
          <w:noProof w:val="0"/>
          <w:rtl/>
        </w:rPr>
        <w:t>ה</w:t>
      </w:r>
      <w:r>
        <w:rPr>
          <w:noProof w:val="0"/>
          <w:rtl/>
        </w:rPr>
        <w:t xml:space="preserve">ספק </w:t>
      </w:r>
      <w:r w:rsidRPr="005237CA">
        <w:rPr>
          <w:noProof w:val="0"/>
          <w:rtl/>
        </w:rPr>
        <w:t>יהיה</w:t>
      </w:r>
      <w:r>
        <w:rPr>
          <w:noProof w:val="0"/>
          <w:rtl/>
        </w:rPr>
        <w:t xml:space="preserve"> </w:t>
      </w:r>
      <w:r w:rsidRPr="005237CA">
        <w:rPr>
          <w:noProof w:val="0"/>
          <w:rtl/>
        </w:rPr>
        <w:t>אחראי</w:t>
      </w:r>
      <w:r>
        <w:rPr>
          <w:noProof w:val="0"/>
          <w:rtl/>
        </w:rPr>
        <w:t xml:space="preserve"> </w:t>
      </w:r>
      <w:r w:rsidRPr="005237CA">
        <w:rPr>
          <w:noProof w:val="0"/>
          <w:rtl/>
        </w:rPr>
        <w:t>לכל</w:t>
      </w:r>
      <w:r>
        <w:rPr>
          <w:noProof w:val="0"/>
          <w:rtl/>
        </w:rPr>
        <w:t xml:space="preserve"> </w:t>
      </w:r>
      <w:r w:rsidRPr="005237CA">
        <w:rPr>
          <w:noProof w:val="0"/>
          <w:rtl/>
        </w:rPr>
        <w:t>פגיעה, אובדן, נזק, הוצאה</w:t>
      </w:r>
      <w:r>
        <w:rPr>
          <w:noProof w:val="0"/>
          <w:rtl/>
        </w:rPr>
        <w:t xml:space="preserve"> </w:t>
      </w:r>
      <w:r w:rsidRPr="005237CA">
        <w:rPr>
          <w:noProof w:val="0"/>
          <w:rtl/>
        </w:rPr>
        <w:t>או</w:t>
      </w:r>
      <w:r>
        <w:rPr>
          <w:noProof w:val="0"/>
          <w:rtl/>
        </w:rPr>
        <w:t xml:space="preserve"> </w:t>
      </w:r>
      <w:r w:rsidRPr="005237CA">
        <w:rPr>
          <w:noProof w:val="0"/>
          <w:rtl/>
        </w:rPr>
        <w:t>הפסד, שנגרמו</w:t>
      </w:r>
      <w:r>
        <w:rPr>
          <w:noProof w:val="0"/>
          <w:rtl/>
        </w:rPr>
        <w:t xml:space="preserve"> </w:t>
      </w:r>
      <w:r w:rsidRPr="005237CA">
        <w:rPr>
          <w:noProof w:val="0"/>
          <w:rtl/>
        </w:rPr>
        <w:t>לכל</w:t>
      </w:r>
      <w:r>
        <w:rPr>
          <w:noProof w:val="0"/>
          <w:rtl/>
        </w:rPr>
        <w:t xml:space="preserve"> </w:t>
      </w:r>
      <w:r w:rsidRPr="005237CA">
        <w:rPr>
          <w:noProof w:val="0"/>
          <w:rtl/>
        </w:rPr>
        <w:t>אדם, לרכוש</w:t>
      </w:r>
      <w:r>
        <w:rPr>
          <w:noProof w:val="0"/>
          <w:rtl/>
        </w:rPr>
        <w:t xml:space="preserve"> </w:t>
      </w:r>
      <w:r w:rsidRPr="005237CA">
        <w:rPr>
          <w:noProof w:val="0"/>
          <w:rtl/>
        </w:rPr>
        <w:t>או</w:t>
      </w:r>
      <w:r>
        <w:rPr>
          <w:noProof w:val="0"/>
          <w:rtl/>
        </w:rPr>
        <w:t xml:space="preserve"> </w:t>
      </w:r>
      <w:r w:rsidRPr="005237CA">
        <w:rPr>
          <w:noProof w:val="0"/>
          <w:rtl/>
        </w:rPr>
        <w:t xml:space="preserve">לגוף, </w:t>
      </w:r>
      <w:r>
        <w:rPr>
          <w:noProof w:val="0"/>
          <w:rtl/>
        </w:rPr>
        <w:t xml:space="preserve">באופן ישיר </w:t>
      </w:r>
      <w:r w:rsidRPr="005237CA">
        <w:rPr>
          <w:noProof w:val="0"/>
          <w:rtl/>
        </w:rPr>
        <w:t>או</w:t>
      </w:r>
      <w:r>
        <w:rPr>
          <w:noProof w:val="0"/>
          <w:rtl/>
        </w:rPr>
        <w:t xml:space="preserve"> </w:t>
      </w:r>
      <w:r w:rsidRPr="005237CA">
        <w:rPr>
          <w:noProof w:val="0"/>
          <w:rtl/>
        </w:rPr>
        <w:t>עקיף, עקב</w:t>
      </w:r>
      <w:r>
        <w:rPr>
          <w:noProof w:val="0"/>
          <w:rtl/>
        </w:rPr>
        <w:t xml:space="preserve"> </w:t>
      </w:r>
      <w:r w:rsidRPr="005237CA">
        <w:rPr>
          <w:noProof w:val="0"/>
          <w:rtl/>
        </w:rPr>
        <w:t>מעשה</w:t>
      </w:r>
      <w:r>
        <w:rPr>
          <w:noProof w:val="0"/>
          <w:rtl/>
        </w:rPr>
        <w:t xml:space="preserve"> </w:t>
      </w:r>
      <w:r w:rsidRPr="005237CA">
        <w:rPr>
          <w:noProof w:val="0"/>
          <w:rtl/>
        </w:rPr>
        <w:t>או</w:t>
      </w:r>
      <w:r>
        <w:rPr>
          <w:noProof w:val="0"/>
          <w:rtl/>
        </w:rPr>
        <w:t xml:space="preserve"> </w:t>
      </w:r>
      <w:r w:rsidRPr="005237CA">
        <w:rPr>
          <w:noProof w:val="0"/>
          <w:rtl/>
        </w:rPr>
        <w:t>מחדל</w:t>
      </w:r>
      <w:r>
        <w:rPr>
          <w:noProof w:val="0"/>
          <w:rtl/>
        </w:rPr>
        <w:t xml:space="preserve"> </w:t>
      </w:r>
      <w:r w:rsidRPr="005237CA">
        <w:rPr>
          <w:noProof w:val="0"/>
          <w:rtl/>
        </w:rPr>
        <w:t>של</w:t>
      </w:r>
      <w:r>
        <w:rPr>
          <w:noProof w:val="0"/>
          <w:rtl/>
        </w:rPr>
        <w:t xml:space="preserve"> </w:t>
      </w:r>
      <w:r w:rsidRPr="005237CA">
        <w:rPr>
          <w:noProof w:val="0"/>
          <w:rtl/>
        </w:rPr>
        <w:t>ה</w:t>
      </w:r>
      <w:r>
        <w:rPr>
          <w:noProof w:val="0"/>
          <w:rtl/>
        </w:rPr>
        <w:t xml:space="preserve">ספק </w:t>
      </w:r>
      <w:r w:rsidRPr="005237CA">
        <w:rPr>
          <w:noProof w:val="0"/>
          <w:rtl/>
        </w:rPr>
        <w:t>או</w:t>
      </w:r>
      <w:r>
        <w:rPr>
          <w:noProof w:val="0"/>
          <w:rtl/>
        </w:rPr>
        <w:t xml:space="preserve"> </w:t>
      </w:r>
      <w:r w:rsidRPr="005237CA">
        <w:rPr>
          <w:noProof w:val="0"/>
          <w:rtl/>
        </w:rPr>
        <w:t>של</w:t>
      </w:r>
      <w:r>
        <w:rPr>
          <w:noProof w:val="0"/>
          <w:rtl/>
        </w:rPr>
        <w:t xml:space="preserve"> </w:t>
      </w:r>
      <w:r w:rsidRPr="005237CA">
        <w:rPr>
          <w:noProof w:val="0"/>
          <w:rtl/>
        </w:rPr>
        <w:t>מי</w:t>
      </w:r>
      <w:r>
        <w:rPr>
          <w:noProof w:val="0"/>
          <w:rtl/>
        </w:rPr>
        <w:t xml:space="preserve"> </w:t>
      </w:r>
      <w:r w:rsidRPr="005237CA">
        <w:rPr>
          <w:noProof w:val="0"/>
          <w:rtl/>
        </w:rPr>
        <w:t xml:space="preserve">מטעמו, לרבות, עובדיו, </w:t>
      </w:r>
      <w:proofErr w:type="spellStart"/>
      <w:r w:rsidRPr="005237CA">
        <w:rPr>
          <w:noProof w:val="0"/>
          <w:rtl/>
        </w:rPr>
        <w:t>שלוחיו</w:t>
      </w:r>
      <w:proofErr w:type="spellEnd"/>
      <w:r w:rsidRPr="005237CA">
        <w:rPr>
          <w:noProof w:val="0"/>
          <w:rtl/>
        </w:rPr>
        <w:t>, מועסקיו</w:t>
      </w:r>
      <w:r>
        <w:rPr>
          <w:noProof w:val="0"/>
          <w:rtl/>
        </w:rPr>
        <w:t xml:space="preserve"> </w:t>
      </w:r>
      <w:r w:rsidRPr="005237CA">
        <w:rPr>
          <w:noProof w:val="0"/>
          <w:rtl/>
        </w:rPr>
        <w:t>או</w:t>
      </w:r>
      <w:r>
        <w:rPr>
          <w:noProof w:val="0"/>
          <w:rtl/>
        </w:rPr>
        <w:t xml:space="preserve"> </w:t>
      </w:r>
      <w:r w:rsidRPr="005237CA">
        <w:rPr>
          <w:noProof w:val="0"/>
          <w:rtl/>
        </w:rPr>
        <w:t>מי</w:t>
      </w:r>
      <w:r>
        <w:rPr>
          <w:noProof w:val="0"/>
          <w:rtl/>
        </w:rPr>
        <w:t xml:space="preserve"> </w:t>
      </w:r>
      <w:r w:rsidRPr="005237CA">
        <w:rPr>
          <w:noProof w:val="0"/>
          <w:rtl/>
        </w:rPr>
        <w:t>מטעמו,</w:t>
      </w:r>
      <w:r>
        <w:rPr>
          <w:noProof w:val="0"/>
          <w:rtl/>
        </w:rPr>
        <w:t xml:space="preserve"> </w:t>
      </w:r>
      <w:r w:rsidR="003668EA">
        <w:rPr>
          <w:rFonts w:hint="cs"/>
          <w:noProof w:val="0"/>
          <w:rtl/>
        </w:rPr>
        <w:t>ב</w:t>
      </w:r>
      <w:r w:rsidRPr="005237CA">
        <w:rPr>
          <w:noProof w:val="0"/>
          <w:rtl/>
        </w:rPr>
        <w:t>מסגרת</w:t>
      </w:r>
      <w:r>
        <w:rPr>
          <w:noProof w:val="0"/>
          <w:rtl/>
        </w:rPr>
        <w:t xml:space="preserve"> </w:t>
      </w:r>
      <w:r w:rsidRPr="005237CA">
        <w:rPr>
          <w:noProof w:val="0"/>
          <w:rtl/>
        </w:rPr>
        <w:t>פעולתם</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או</w:t>
      </w:r>
      <w:r>
        <w:rPr>
          <w:noProof w:val="0"/>
          <w:rtl/>
        </w:rPr>
        <w:t xml:space="preserve"> </w:t>
      </w:r>
      <w:r w:rsidRPr="005237CA">
        <w:rPr>
          <w:noProof w:val="0"/>
          <w:rtl/>
        </w:rPr>
        <w:t>כתוצאה</w:t>
      </w:r>
      <w:r>
        <w:rPr>
          <w:noProof w:val="0"/>
          <w:rtl/>
        </w:rPr>
        <w:t xml:space="preserve"> </w:t>
      </w:r>
      <w:r w:rsidRPr="005237CA">
        <w:rPr>
          <w:noProof w:val="0"/>
          <w:rtl/>
        </w:rPr>
        <w:t>מהפרת</w:t>
      </w:r>
      <w:r>
        <w:rPr>
          <w:noProof w:val="0"/>
          <w:rtl/>
        </w:rPr>
        <w:t xml:space="preserve"> </w:t>
      </w:r>
      <w:r w:rsidRPr="005237CA">
        <w:rPr>
          <w:noProof w:val="0"/>
          <w:rtl/>
        </w:rPr>
        <w:t>התחייבויות</w:t>
      </w:r>
      <w:r>
        <w:rPr>
          <w:noProof w:val="0"/>
          <w:rtl/>
        </w:rPr>
        <w:t xml:space="preserve"> </w:t>
      </w:r>
      <w:r w:rsidRPr="005237CA">
        <w:rPr>
          <w:noProof w:val="0"/>
          <w:rtl/>
        </w:rPr>
        <w:t>ה</w:t>
      </w:r>
      <w:r>
        <w:rPr>
          <w:noProof w:val="0"/>
          <w:rtl/>
        </w:rPr>
        <w:t>ספק ע</w:t>
      </w:r>
      <w:r w:rsidRPr="005237CA">
        <w:rPr>
          <w:noProof w:val="0"/>
          <w:rtl/>
        </w:rPr>
        <w:t>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14:paraId="032DE36C" w14:textId="77777777" w:rsidR="003550AF" w:rsidRPr="005237CA" w:rsidRDefault="003550AF" w:rsidP="00DB405A">
      <w:pPr>
        <w:pStyle w:val="20"/>
        <w:keepNext/>
        <w:keepLines/>
        <w:tabs>
          <w:tab w:val="num" w:pos="1249"/>
        </w:tabs>
        <w:spacing w:before="0" w:after="0"/>
        <w:ind w:left="1249" w:hanging="709"/>
        <w:rPr>
          <w:noProof w:val="0"/>
        </w:rPr>
      </w:pPr>
      <w:bookmarkStart w:id="100" w:name="_Ref272150932"/>
      <w:r w:rsidRPr="005237CA">
        <w:rPr>
          <w:noProof w:val="0"/>
          <w:rtl/>
        </w:rPr>
        <w:lastRenderedPageBreak/>
        <w:t>ה</w:t>
      </w:r>
      <w:r>
        <w:rPr>
          <w:noProof w:val="0"/>
          <w:rtl/>
        </w:rPr>
        <w:t xml:space="preserve">ספק </w:t>
      </w:r>
      <w:r w:rsidRPr="005237CA">
        <w:rPr>
          <w:noProof w:val="0"/>
          <w:rtl/>
        </w:rPr>
        <w:t>יפצה</w:t>
      </w:r>
      <w:r>
        <w:rPr>
          <w:noProof w:val="0"/>
          <w:rtl/>
        </w:rPr>
        <w:t xml:space="preserve"> </w:t>
      </w:r>
      <w:r w:rsidRPr="005237CA">
        <w:rPr>
          <w:noProof w:val="0"/>
          <w:rtl/>
        </w:rPr>
        <w:t>את</w:t>
      </w:r>
      <w:r>
        <w:rPr>
          <w:noProof w:val="0"/>
          <w:rtl/>
        </w:rPr>
        <w:t xml:space="preserve"> הרשות או מי מטעמה</w:t>
      </w:r>
      <w:r w:rsidRPr="005237CA">
        <w:rPr>
          <w:noProof w:val="0"/>
          <w:rtl/>
        </w:rPr>
        <w:t xml:space="preserve">, </w:t>
      </w:r>
      <w:r>
        <w:rPr>
          <w:noProof w:val="0"/>
          <w:rtl/>
        </w:rPr>
        <w:t xml:space="preserve">מיד עם דרישה </w:t>
      </w:r>
      <w:r w:rsidRPr="005237CA">
        <w:rPr>
          <w:noProof w:val="0"/>
          <w:rtl/>
        </w:rPr>
        <w:t>ראשונה, על</w:t>
      </w:r>
      <w:r>
        <w:rPr>
          <w:noProof w:val="0"/>
          <w:rtl/>
        </w:rPr>
        <w:t xml:space="preserve"> </w:t>
      </w:r>
      <w:r w:rsidRPr="005237CA">
        <w:rPr>
          <w:noProof w:val="0"/>
          <w:rtl/>
        </w:rPr>
        <w:t>כל</w:t>
      </w:r>
      <w:r>
        <w:rPr>
          <w:noProof w:val="0"/>
          <w:rtl/>
        </w:rPr>
        <w:t xml:space="preserve"> </w:t>
      </w:r>
      <w:r w:rsidRPr="005237CA">
        <w:rPr>
          <w:noProof w:val="0"/>
          <w:rtl/>
        </w:rPr>
        <w:t>פגיעה, אובדן, נזק, הוצאה</w:t>
      </w:r>
      <w:r>
        <w:rPr>
          <w:noProof w:val="0"/>
          <w:rtl/>
        </w:rPr>
        <w:t xml:space="preserve"> </w:t>
      </w:r>
      <w:r w:rsidRPr="005237CA">
        <w:rPr>
          <w:noProof w:val="0"/>
          <w:rtl/>
        </w:rPr>
        <w:t>או</w:t>
      </w:r>
      <w:r>
        <w:rPr>
          <w:noProof w:val="0"/>
          <w:rtl/>
        </w:rPr>
        <w:t xml:space="preserve"> </w:t>
      </w:r>
      <w:r w:rsidRPr="005237CA">
        <w:rPr>
          <w:noProof w:val="0"/>
          <w:rtl/>
        </w:rPr>
        <w:t>הפסד</w:t>
      </w:r>
      <w:r>
        <w:rPr>
          <w:noProof w:val="0"/>
          <w:rtl/>
        </w:rPr>
        <w:t xml:space="preserve"> </w:t>
      </w:r>
      <w:r w:rsidRPr="005237CA">
        <w:rPr>
          <w:noProof w:val="0"/>
          <w:rtl/>
        </w:rPr>
        <w:t>שה</w:t>
      </w:r>
      <w:r>
        <w:rPr>
          <w:noProof w:val="0"/>
          <w:rtl/>
        </w:rPr>
        <w:t xml:space="preserve">ספק </w:t>
      </w:r>
      <w:r w:rsidRPr="005237CA">
        <w:rPr>
          <w:noProof w:val="0"/>
          <w:rtl/>
        </w:rPr>
        <w:t>אחראי</w:t>
      </w:r>
      <w:r>
        <w:rPr>
          <w:noProof w:val="0"/>
          <w:rtl/>
        </w:rPr>
        <w:t xml:space="preserve"> </w:t>
      </w:r>
      <w:r w:rsidRPr="005237CA">
        <w:rPr>
          <w:noProof w:val="0"/>
          <w:rtl/>
        </w:rPr>
        <w:t>להם</w:t>
      </w:r>
      <w:r>
        <w:rPr>
          <w:noProof w:val="0"/>
          <w:rtl/>
        </w:rPr>
        <w:t xml:space="preserve"> </w:t>
      </w:r>
      <w:r w:rsidRPr="005237CA">
        <w:rPr>
          <w:noProof w:val="0"/>
          <w:rtl/>
        </w:rPr>
        <w:t>כאמור, וכן</w:t>
      </w:r>
      <w:r>
        <w:rPr>
          <w:noProof w:val="0"/>
          <w:rtl/>
        </w:rPr>
        <w:t xml:space="preserve"> </w:t>
      </w:r>
      <w:r w:rsidRPr="005237CA">
        <w:rPr>
          <w:noProof w:val="0"/>
          <w:rtl/>
        </w:rPr>
        <w:t>ישפה</w:t>
      </w:r>
      <w:r>
        <w:rPr>
          <w:noProof w:val="0"/>
          <w:rtl/>
        </w:rPr>
        <w:t xml:space="preserve"> </w:t>
      </w:r>
      <w:r w:rsidRPr="005237CA">
        <w:rPr>
          <w:noProof w:val="0"/>
          <w:rtl/>
        </w:rPr>
        <w:t>את</w:t>
      </w:r>
      <w:r>
        <w:rPr>
          <w:noProof w:val="0"/>
          <w:rtl/>
        </w:rPr>
        <w:t xml:space="preserve"> הרשות או מי מטעמה</w:t>
      </w:r>
      <w:r w:rsidRPr="005237CA">
        <w:rPr>
          <w:noProof w:val="0"/>
          <w:rtl/>
        </w:rPr>
        <w:t>, מיד</w:t>
      </w:r>
      <w:r>
        <w:rPr>
          <w:noProof w:val="0"/>
          <w:rtl/>
        </w:rPr>
        <w:t xml:space="preserve"> </w:t>
      </w:r>
      <w:r w:rsidRPr="005237CA">
        <w:rPr>
          <w:noProof w:val="0"/>
          <w:rtl/>
        </w:rPr>
        <w:t>עם</w:t>
      </w:r>
      <w:r>
        <w:rPr>
          <w:noProof w:val="0"/>
          <w:rtl/>
        </w:rPr>
        <w:t xml:space="preserve"> </w:t>
      </w:r>
      <w:r w:rsidRPr="005237CA">
        <w:rPr>
          <w:noProof w:val="0"/>
          <w:rtl/>
        </w:rPr>
        <w:t>דרישה</w:t>
      </w:r>
      <w:r>
        <w:rPr>
          <w:noProof w:val="0"/>
          <w:rtl/>
        </w:rPr>
        <w:t xml:space="preserve"> </w:t>
      </w:r>
      <w:r w:rsidRPr="005237CA">
        <w:rPr>
          <w:noProof w:val="0"/>
          <w:rtl/>
        </w:rPr>
        <w:t>ראשונה, בגין</w:t>
      </w:r>
      <w:r>
        <w:rPr>
          <w:noProof w:val="0"/>
          <w:rtl/>
        </w:rPr>
        <w:t xml:space="preserve"> </w:t>
      </w:r>
      <w:r w:rsidRPr="005237CA">
        <w:rPr>
          <w:noProof w:val="0"/>
          <w:rtl/>
        </w:rPr>
        <w:t>כל</w:t>
      </w:r>
      <w:r>
        <w:rPr>
          <w:noProof w:val="0"/>
          <w:rtl/>
        </w:rPr>
        <w:t xml:space="preserve"> </w:t>
      </w:r>
      <w:r w:rsidRPr="005237CA">
        <w:rPr>
          <w:noProof w:val="0"/>
          <w:rtl/>
        </w:rPr>
        <w:t>סכום</w:t>
      </w:r>
      <w:r>
        <w:rPr>
          <w:noProof w:val="0"/>
          <w:rtl/>
        </w:rPr>
        <w:t xml:space="preserve"> </w:t>
      </w:r>
      <w:r w:rsidRPr="005237CA">
        <w:rPr>
          <w:noProof w:val="0"/>
          <w:rtl/>
        </w:rPr>
        <w:t>ששילמו</w:t>
      </w:r>
      <w:r>
        <w:rPr>
          <w:noProof w:val="0"/>
          <w:rtl/>
        </w:rPr>
        <w:t xml:space="preserve"> </w:t>
      </w:r>
      <w:r w:rsidRPr="005237CA">
        <w:rPr>
          <w:noProof w:val="0"/>
          <w:rtl/>
        </w:rPr>
        <w:t>או</w:t>
      </w:r>
      <w:r>
        <w:rPr>
          <w:noProof w:val="0"/>
          <w:rtl/>
        </w:rPr>
        <w:t xml:space="preserve"> </w:t>
      </w:r>
      <w:r w:rsidRPr="005237CA">
        <w:rPr>
          <w:noProof w:val="0"/>
          <w:rtl/>
        </w:rPr>
        <w:t>שנדרשו</w:t>
      </w:r>
      <w:r>
        <w:rPr>
          <w:noProof w:val="0"/>
          <w:rtl/>
        </w:rPr>
        <w:t xml:space="preserve"> </w:t>
      </w:r>
      <w:r w:rsidRPr="005237CA">
        <w:rPr>
          <w:noProof w:val="0"/>
          <w:rtl/>
        </w:rPr>
        <w:t>או</w:t>
      </w:r>
      <w:r>
        <w:rPr>
          <w:noProof w:val="0"/>
          <w:rtl/>
        </w:rPr>
        <w:t xml:space="preserve"> </w:t>
      </w:r>
      <w:r w:rsidRPr="005237CA">
        <w:rPr>
          <w:noProof w:val="0"/>
          <w:rtl/>
        </w:rPr>
        <w:t>חויבו</w:t>
      </w:r>
      <w:r>
        <w:rPr>
          <w:noProof w:val="0"/>
          <w:rtl/>
        </w:rPr>
        <w:t xml:space="preserve"> </w:t>
      </w:r>
      <w:r w:rsidRPr="005237CA">
        <w:rPr>
          <w:noProof w:val="0"/>
          <w:rtl/>
        </w:rPr>
        <w:t>לשלם, בעקבות</w:t>
      </w:r>
      <w:r>
        <w:rPr>
          <w:noProof w:val="0"/>
          <w:rtl/>
        </w:rPr>
        <w:t xml:space="preserve"> </w:t>
      </w:r>
      <w:r w:rsidRPr="005237CA">
        <w:rPr>
          <w:noProof w:val="0"/>
          <w:rtl/>
        </w:rPr>
        <w:t>דרישה</w:t>
      </w:r>
      <w:r>
        <w:rPr>
          <w:noProof w:val="0"/>
          <w:rtl/>
        </w:rPr>
        <w:t xml:space="preserve"> </w:t>
      </w:r>
      <w:r w:rsidRPr="005237CA">
        <w:rPr>
          <w:noProof w:val="0"/>
          <w:rtl/>
        </w:rPr>
        <w:t>או</w:t>
      </w:r>
      <w:r>
        <w:rPr>
          <w:noProof w:val="0"/>
          <w:rtl/>
        </w:rPr>
        <w:t xml:space="preserve"> </w:t>
      </w:r>
      <w:r w:rsidRPr="005237CA">
        <w:rPr>
          <w:noProof w:val="0"/>
          <w:rtl/>
        </w:rPr>
        <w:t>תביעה</w:t>
      </w:r>
      <w:r>
        <w:rPr>
          <w:noProof w:val="0"/>
          <w:rtl/>
        </w:rPr>
        <w:t xml:space="preserve"> </w:t>
      </w:r>
      <w:r w:rsidRPr="005237CA">
        <w:rPr>
          <w:noProof w:val="0"/>
          <w:rtl/>
        </w:rPr>
        <w:t>שהוגשה</w:t>
      </w:r>
      <w:r>
        <w:rPr>
          <w:noProof w:val="0"/>
          <w:rtl/>
        </w:rPr>
        <w:t xml:space="preserve"> </w:t>
      </w:r>
      <w:r w:rsidRPr="005237CA">
        <w:rPr>
          <w:noProof w:val="0"/>
          <w:rtl/>
        </w:rPr>
        <w:t>נגדם</w:t>
      </w:r>
      <w:r>
        <w:rPr>
          <w:noProof w:val="0"/>
          <w:rtl/>
        </w:rPr>
        <w:t xml:space="preserve"> </w:t>
      </w:r>
      <w:r w:rsidRPr="005237CA">
        <w:rPr>
          <w:noProof w:val="0"/>
          <w:rtl/>
        </w:rPr>
        <w:t>ואשר</w:t>
      </w:r>
      <w:r>
        <w:rPr>
          <w:noProof w:val="0"/>
          <w:rtl/>
        </w:rPr>
        <w:t xml:space="preserve"> </w:t>
      </w:r>
      <w:r w:rsidRPr="005237CA">
        <w:rPr>
          <w:noProof w:val="0"/>
          <w:rtl/>
        </w:rPr>
        <w:t>האחריות</w:t>
      </w:r>
      <w:r>
        <w:rPr>
          <w:noProof w:val="0"/>
          <w:rtl/>
        </w:rPr>
        <w:t xml:space="preserve"> </w:t>
      </w:r>
      <w:r w:rsidRPr="005237CA">
        <w:rPr>
          <w:noProof w:val="0"/>
          <w:rtl/>
        </w:rPr>
        <w:t>בגינה</w:t>
      </w:r>
      <w:r>
        <w:rPr>
          <w:noProof w:val="0"/>
          <w:rtl/>
        </w:rPr>
        <w:t xml:space="preserve"> </w:t>
      </w:r>
      <w:r w:rsidRPr="005237CA">
        <w:rPr>
          <w:noProof w:val="0"/>
          <w:rtl/>
        </w:rPr>
        <w:t>מוטלת</w:t>
      </w:r>
      <w:r>
        <w:rPr>
          <w:noProof w:val="0"/>
          <w:rtl/>
        </w:rPr>
        <w:t xml:space="preserve"> </w:t>
      </w:r>
      <w:r w:rsidRPr="005237CA">
        <w:rPr>
          <w:noProof w:val="0"/>
          <w:rtl/>
        </w:rPr>
        <w:t>על</w:t>
      </w:r>
      <w:r>
        <w:rPr>
          <w:noProof w:val="0"/>
          <w:rtl/>
        </w:rPr>
        <w:t xml:space="preserve"> </w:t>
      </w:r>
      <w:r w:rsidRPr="005237CA">
        <w:rPr>
          <w:noProof w:val="0"/>
          <w:rtl/>
        </w:rPr>
        <w:t>ה</w:t>
      </w:r>
      <w:r>
        <w:rPr>
          <w:noProof w:val="0"/>
          <w:rtl/>
        </w:rPr>
        <w:t xml:space="preserve">ספק </w:t>
      </w:r>
      <w:r w:rsidRPr="005237CA">
        <w:rPr>
          <w:noProof w:val="0"/>
          <w:rtl/>
        </w:rPr>
        <w:t>כאמור, לרבות</w:t>
      </w:r>
      <w:r>
        <w:rPr>
          <w:noProof w:val="0"/>
          <w:rtl/>
        </w:rPr>
        <w:t xml:space="preserve"> </w:t>
      </w:r>
      <w:r w:rsidRPr="005237CA">
        <w:rPr>
          <w:noProof w:val="0"/>
          <w:rtl/>
        </w:rPr>
        <w:t>הוצאות</w:t>
      </w:r>
      <w:r>
        <w:rPr>
          <w:noProof w:val="0"/>
          <w:rtl/>
        </w:rPr>
        <w:t xml:space="preserve"> </w:t>
      </w:r>
      <w:r w:rsidRPr="005237CA">
        <w:rPr>
          <w:noProof w:val="0"/>
          <w:rtl/>
        </w:rPr>
        <w:t>משפטיות</w:t>
      </w:r>
      <w:r>
        <w:rPr>
          <w:noProof w:val="0"/>
          <w:rtl/>
        </w:rPr>
        <w:t xml:space="preserve"> </w:t>
      </w:r>
      <w:r w:rsidRPr="005237CA">
        <w:rPr>
          <w:noProof w:val="0"/>
          <w:rtl/>
        </w:rPr>
        <w:t>ושכ"ט</w:t>
      </w:r>
      <w:r>
        <w:rPr>
          <w:noProof w:val="0"/>
          <w:rtl/>
        </w:rPr>
        <w:t xml:space="preserve"> </w:t>
      </w:r>
      <w:r w:rsidRPr="005237CA">
        <w:rPr>
          <w:noProof w:val="0"/>
          <w:rtl/>
        </w:rPr>
        <w:t>עו"ד.</w:t>
      </w:r>
      <w:bookmarkEnd w:id="100"/>
    </w:p>
    <w:p w14:paraId="127A5DE9" w14:textId="77777777" w:rsidR="003550AF" w:rsidRDefault="003550AF" w:rsidP="00DB405A">
      <w:pPr>
        <w:pStyle w:val="20"/>
        <w:keepNext/>
        <w:keepLines/>
        <w:tabs>
          <w:tab w:val="num" w:pos="1249"/>
        </w:tabs>
        <w:spacing w:before="0" w:after="0"/>
        <w:ind w:left="1249" w:hanging="709"/>
        <w:rPr>
          <w:noProof w:val="0"/>
        </w:rPr>
      </w:pPr>
      <w:r w:rsidRPr="005237CA">
        <w:rPr>
          <w:noProof w:val="0"/>
          <w:rtl/>
        </w:rPr>
        <w:t>אין</w:t>
      </w:r>
      <w:r>
        <w:rPr>
          <w:noProof w:val="0"/>
          <w:rtl/>
        </w:rPr>
        <w:t xml:space="preserve"> </w:t>
      </w:r>
      <w:r w:rsidRPr="005237CA">
        <w:rPr>
          <w:noProof w:val="0"/>
          <w:rtl/>
        </w:rPr>
        <w:t>באמור</w:t>
      </w:r>
      <w:r>
        <w:rPr>
          <w:noProof w:val="0"/>
          <w:rtl/>
        </w:rPr>
        <w:t xml:space="preserve"> </w:t>
      </w:r>
      <w:r w:rsidRPr="005237CA">
        <w:rPr>
          <w:noProof w:val="0"/>
          <w:rtl/>
        </w:rPr>
        <w:t>בסעיף</w:t>
      </w:r>
      <w:r>
        <w:rPr>
          <w:noProof w:val="0"/>
          <w:rtl/>
        </w:rPr>
        <w:t xml:space="preserve"> </w:t>
      </w:r>
      <w:r w:rsidRPr="005237CA">
        <w:rPr>
          <w:noProof w:val="0"/>
          <w:rtl/>
        </w:rPr>
        <w:t>זה</w:t>
      </w:r>
      <w:r>
        <w:rPr>
          <w:noProof w:val="0"/>
          <w:rtl/>
        </w:rPr>
        <w:t xml:space="preserve"> </w:t>
      </w:r>
      <w:r w:rsidRPr="005237CA">
        <w:rPr>
          <w:noProof w:val="0"/>
          <w:rtl/>
        </w:rPr>
        <w:t>לעיל</w:t>
      </w:r>
      <w:r>
        <w:rPr>
          <w:noProof w:val="0"/>
          <w:rtl/>
        </w:rPr>
        <w:t xml:space="preserve"> </w:t>
      </w:r>
      <w:r w:rsidRPr="005237CA">
        <w:rPr>
          <w:noProof w:val="0"/>
          <w:rtl/>
        </w:rPr>
        <w:t>כדי</w:t>
      </w:r>
      <w:r>
        <w:rPr>
          <w:noProof w:val="0"/>
          <w:rtl/>
        </w:rPr>
        <w:t xml:space="preserve"> </w:t>
      </w:r>
      <w:r w:rsidRPr="005237CA">
        <w:rPr>
          <w:noProof w:val="0"/>
          <w:rtl/>
        </w:rPr>
        <w:t>לגרו</w:t>
      </w:r>
      <w:r>
        <w:rPr>
          <w:noProof w:val="0"/>
          <w:rtl/>
        </w:rPr>
        <w:t xml:space="preserve">ע </w:t>
      </w:r>
      <w:r w:rsidRPr="005237CA">
        <w:rPr>
          <w:noProof w:val="0"/>
          <w:rtl/>
        </w:rPr>
        <w:t>מאחריות</w:t>
      </w:r>
      <w:r>
        <w:rPr>
          <w:noProof w:val="0"/>
          <w:rtl/>
        </w:rPr>
        <w:t xml:space="preserve"> </w:t>
      </w:r>
      <w:r w:rsidRPr="005237CA">
        <w:rPr>
          <w:noProof w:val="0"/>
          <w:rtl/>
        </w:rPr>
        <w:t>ה</w:t>
      </w:r>
      <w:r>
        <w:rPr>
          <w:noProof w:val="0"/>
          <w:rtl/>
        </w:rPr>
        <w:t xml:space="preserve">ספק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ועל</w:t>
      </w:r>
      <w:r>
        <w:rPr>
          <w:noProof w:val="0"/>
          <w:rtl/>
        </w:rPr>
        <w:t xml:space="preserve"> </w:t>
      </w:r>
      <w:r w:rsidRPr="005237CA">
        <w:rPr>
          <w:noProof w:val="0"/>
          <w:rtl/>
        </w:rPr>
        <w:t>פי</w:t>
      </w:r>
      <w:r>
        <w:rPr>
          <w:noProof w:val="0"/>
          <w:rtl/>
        </w:rPr>
        <w:t xml:space="preserve"> </w:t>
      </w:r>
      <w:r w:rsidRPr="005237CA">
        <w:rPr>
          <w:noProof w:val="0"/>
          <w:rtl/>
        </w:rPr>
        <w:t>דין.</w:t>
      </w:r>
    </w:p>
    <w:p w14:paraId="7DCD2FCE" w14:textId="55FCCA77" w:rsidR="003550AF" w:rsidRDefault="003550AF" w:rsidP="00DB405A">
      <w:pPr>
        <w:pStyle w:val="11"/>
        <w:keepNext/>
        <w:keepLines/>
        <w:numPr>
          <w:ilvl w:val="0"/>
          <w:numId w:val="1"/>
        </w:numPr>
        <w:spacing w:before="0" w:after="0"/>
        <w:rPr>
          <w:b/>
          <w:bCs/>
          <w:noProof w:val="0"/>
        </w:rPr>
      </w:pPr>
      <w:bookmarkStart w:id="101" w:name="_Ref71815841"/>
      <w:bookmarkEnd w:id="97"/>
      <w:del w:id="102" w:author="חן בן ישראל" w:date="2022-06-19T14:15:00Z">
        <w:r w:rsidRPr="003C4D83" w:rsidDel="00DD6863">
          <w:rPr>
            <w:b/>
            <w:bCs/>
            <w:noProof w:val="0"/>
            <w:rtl/>
          </w:rPr>
          <w:delText>ערבות</w:delText>
        </w:r>
        <w:r w:rsidDel="00DD6863">
          <w:rPr>
            <w:b/>
            <w:bCs/>
            <w:noProof w:val="0"/>
            <w:rtl/>
          </w:rPr>
          <w:delText xml:space="preserve"> </w:delText>
        </w:r>
        <w:r w:rsidRPr="003C4D83" w:rsidDel="00DD6863">
          <w:rPr>
            <w:b/>
            <w:bCs/>
            <w:noProof w:val="0"/>
            <w:rtl/>
          </w:rPr>
          <w:delText>ביצוע</w:delText>
        </w:r>
      </w:del>
      <w:bookmarkEnd w:id="98"/>
      <w:bookmarkEnd w:id="101"/>
      <w:ins w:id="103" w:author="חן בן ישראל" w:date="2022-06-19T14:15:00Z">
        <w:r w:rsidR="00DD6863">
          <w:rPr>
            <w:rFonts w:hint="cs"/>
            <w:b/>
            <w:bCs/>
            <w:noProof w:val="0"/>
            <w:rtl/>
          </w:rPr>
          <w:t>בוטל</w:t>
        </w:r>
      </w:ins>
    </w:p>
    <w:p w14:paraId="43AFDF62" w14:textId="4DC31F7E" w:rsidR="003550AF" w:rsidRPr="00DD6863" w:rsidDel="00DD6863" w:rsidRDefault="003550AF" w:rsidP="00D05101">
      <w:pPr>
        <w:pStyle w:val="20"/>
        <w:keepNext/>
        <w:keepLines/>
        <w:tabs>
          <w:tab w:val="clear" w:pos="1997"/>
          <w:tab w:val="num" w:pos="1249"/>
        </w:tabs>
        <w:spacing w:before="0" w:after="0"/>
        <w:ind w:left="1249" w:hanging="709"/>
        <w:rPr>
          <w:del w:id="104" w:author="חן בן ישראל" w:date="2022-06-19T14:15:00Z"/>
          <w:b/>
          <w:bCs/>
          <w:noProof w:val="0"/>
        </w:rPr>
      </w:pPr>
      <w:bookmarkStart w:id="105" w:name="_Ref202170540"/>
      <w:bookmarkStart w:id="106" w:name="_Ref224387430"/>
      <w:del w:id="107" w:author="חן בן ישראל" w:date="2022-06-19T14:15:00Z">
        <w:r w:rsidRPr="00DD6863" w:rsidDel="00DD6863">
          <w:rPr>
            <w:b/>
            <w:bCs/>
            <w:noProof w:val="0"/>
            <w:rtl/>
          </w:rPr>
          <w:delText xml:space="preserve">להבטחת קיום התחייבויותיו לפי חוזה זה, ימסור הספק לרשות, במעמד חתימת החוזה וכתנאי לתוקפו, ערבות אוטונומית בלתי מותנית, בתנאים ובנוסח המצורף כנספח </w:delText>
        </w:r>
        <w:r w:rsidR="00D05101" w:rsidRPr="00DD6863" w:rsidDel="00DD6863">
          <w:rPr>
            <w:rFonts w:hint="cs"/>
            <w:b/>
            <w:bCs/>
            <w:noProof w:val="0"/>
            <w:rtl/>
          </w:rPr>
          <w:delText>1</w:delText>
        </w:r>
        <w:r w:rsidRPr="00DD6863" w:rsidDel="00DD6863">
          <w:rPr>
            <w:b/>
            <w:bCs/>
            <w:noProof w:val="0"/>
            <w:rtl/>
          </w:rPr>
          <w:delText xml:space="preserve"> לחוזה, </w:delText>
        </w:r>
        <w:r w:rsidRPr="00DD6863" w:rsidDel="00DD6863">
          <w:rPr>
            <w:rFonts w:hint="cs"/>
            <w:b/>
            <w:bCs/>
            <w:noProof w:val="0"/>
            <w:rtl/>
          </w:rPr>
          <w:delText>בהיקף של 5% מסכום ההתקשרות כולל מע"מ</w:delText>
        </w:r>
        <w:r w:rsidRPr="00DD6863" w:rsidDel="00DD6863">
          <w:rPr>
            <w:b/>
            <w:bCs/>
            <w:noProof w:val="0"/>
            <w:rtl/>
          </w:rPr>
          <w:delText>, כשהיא חתומה על ידי הבנק או חברת ביטוח מורשית כדין, מוציאי הערבות (להלן: "ערבות הביצוע").</w:delText>
        </w:r>
        <w:bookmarkEnd w:id="105"/>
        <w:bookmarkEnd w:id="106"/>
        <w:r w:rsidRPr="00DD6863" w:rsidDel="00DD6863">
          <w:rPr>
            <w:b/>
            <w:bCs/>
            <w:noProof w:val="0"/>
            <w:rtl/>
          </w:rPr>
          <w:delText xml:space="preserve"> שם המבקש בערבות הביצוע יהיה שם הספק.</w:delText>
        </w:r>
      </w:del>
    </w:p>
    <w:p w14:paraId="4D197BA8" w14:textId="1269F1C5" w:rsidR="003550AF" w:rsidRPr="00DD6863" w:rsidDel="00DD6863" w:rsidRDefault="003550AF" w:rsidP="00DB405A">
      <w:pPr>
        <w:pStyle w:val="20"/>
        <w:keepNext/>
        <w:keepLines/>
        <w:tabs>
          <w:tab w:val="clear" w:pos="1997"/>
          <w:tab w:val="num" w:pos="1249"/>
        </w:tabs>
        <w:spacing w:before="0" w:after="0"/>
        <w:ind w:left="1249" w:hanging="709"/>
        <w:rPr>
          <w:del w:id="108" w:author="חן בן ישראל" w:date="2022-06-19T14:15:00Z"/>
          <w:b/>
          <w:bCs/>
        </w:rPr>
      </w:pPr>
      <w:del w:id="109" w:author="חן בן ישראל" w:date="2022-06-19T14:15:00Z">
        <w:r w:rsidRPr="00DD6863" w:rsidDel="00DD6863">
          <w:rPr>
            <w:b/>
            <w:bCs/>
            <w:noProof w:val="0"/>
            <w:rtl/>
          </w:rPr>
          <w:delText>ערבות הביצוע תעמוד בתוקף החל ממועד חתימת החוזה על ידי הרשות לתקופה של 15 (חמ</w:delText>
        </w:r>
        <w:r w:rsidRPr="00DD6863" w:rsidDel="00DD6863">
          <w:rPr>
            <w:rFonts w:hint="cs"/>
            <w:b/>
            <w:bCs/>
            <w:noProof w:val="0"/>
            <w:rtl/>
          </w:rPr>
          <w:delText>י</w:delText>
        </w:r>
        <w:r w:rsidRPr="00DD6863" w:rsidDel="00DD6863">
          <w:rPr>
            <w:b/>
            <w:bCs/>
            <w:noProof w:val="0"/>
            <w:rtl/>
          </w:rPr>
          <w:delText>ש</w:delText>
        </w:r>
        <w:r w:rsidRPr="00DD6863" w:rsidDel="00DD6863">
          <w:rPr>
            <w:rFonts w:hint="cs"/>
            <w:b/>
            <w:bCs/>
            <w:noProof w:val="0"/>
            <w:rtl/>
          </w:rPr>
          <w:delText>ה</w:delText>
        </w:r>
        <w:r w:rsidRPr="00DD6863" w:rsidDel="00DD6863">
          <w:rPr>
            <w:b/>
            <w:bCs/>
            <w:noProof w:val="0"/>
            <w:rtl/>
          </w:rPr>
          <w:delText xml:space="preserve"> עשר) חודשים. הספק יאריך את תוקפה של ערבות הביצוע, במידת הצורך, </w:delText>
        </w:r>
        <w:r w:rsidR="00320F19" w:rsidRPr="00DD6863" w:rsidDel="00DD6863">
          <w:rPr>
            <w:rFonts w:hint="cs"/>
            <w:b/>
            <w:bCs/>
            <w:noProof w:val="0"/>
            <w:rtl/>
          </w:rPr>
          <w:delText xml:space="preserve"> לא יאוחר משבועיים טרם תחילת תקופת ההארכה,</w:delText>
        </w:r>
        <w:r w:rsidR="00545C79" w:rsidRPr="00DD6863" w:rsidDel="00DD6863">
          <w:rPr>
            <w:rFonts w:hint="cs"/>
            <w:b/>
            <w:bCs/>
            <w:noProof w:val="0"/>
            <w:rtl/>
          </w:rPr>
          <w:delText xml:space="preserve"> </w:delText>
        </w:r>
        <w:r w:rsidR="00320F19" w:rsidRPr="00DD6863" w:rsidDel="00DD6863">
          <w:rPr>
            <w:rFonts w:hint="cs"/>
            <w:b/>
            <w:bCs/>
            <w:noProof w:val="0"/>
            <w:rtl/>
          </w:rPr>
          <w:delText xml:space="preserve"> </w:delText>
        </w:r>
        <w:r w:rsidRPr="00DD6863" w:rsidDel="00DD6863">
          <w:rPr>
            <w:b/>
            <w:bCs/>
            <w:noProof w:val="0"/>
            <w:rtl/>
          </w:rPr>
          <w:delText>ובכל מקרה שבו הרשות הודיעה על מימוש</w:delText>
        </w:r>
        <w:r w:rsidRPr="00DD6863" w:rsidDel="00DD6863">
          <w:rPr>
            <w:rFonts w:hint="cs"/>
            <w:b/>
            <w:bCs/>
            <w:noProof w:val="0"/>
            <w:rtl/>
          </w:rPr>
          <w:delText xml:space="preserve"> ה</w:delText>
        </w:r>
        <w:r w:rsidRPr="00DD6863" w:rsidDel="00DD6863">
          <w:rPr>
            <w:b/>
            <w:bCs/>
            <w:noProof w:val="0"/>
            <w:rtl/>
          </w:rPr>
          <w:delText>אופציה העומדת לה להארכת החוזה, בשלושה חודשים מעבר לתקופת ההארכה. אי-הארכת ערבות הביצוע לגבי התקופה הנוספת תהווה הפרה יסודית של החוזה היוצרת עילה לחילוט הערבות.</w:delText>
        </w:r>
      </w:del>
    </w:p>
    <w:p w14:paraId="65A9B9B1" w14:textId="520A9A5F" w:rsidR="003550AF" w:rsidRPr="00DD6863" w:rsidDel="00DD6863" w:rsidRDefault="003550AF" w:rsidP="00DB405A">
      <w:pPr>
        <w:pStyle w:val="20"/>
        <w:keepNext/>
        <w:keepLines/>
        <w:tabs>
          <w:tab w:val="clear" w:pos="1997"/>
          <w:tab w:val="num" w:pos="1249"/>
        </w:tabs>
        <w:spacing w:before="0" w:after="0"/>
        <w:ind w:left="1249" w:hanging="709"/>
        <w:rPr>
          <w:del w:id="110" w:author="חן בן ישראל" w:date="2022-06-19T14:15:00Z"/>
          <w:b/>
          <w:bCs/>
        </w:rPr>
      </w:pPr>
      <w:del w:id="111" w:author="חן בן ישראל" w:date="2022-06-19T14:15:00Z">
        <w:r w:rsidRPr="00DD6863" w:rsidDel="00DD6863">
          <w:rPr>
            <w:b/>
            <w:bCs/>
            <w:noProof w:val="0"/>
            <w:rtl/>
          </w:rPr>
          <w:delText xml:space="preserve">הערבות תהיה בנוסח הקבוע בנספח </w:delText>
        </w:r>
        <w:r w:rsidRPr="00DD6863" w:rsidDel="00DD6863">
          <w:rPr>
            <w:rFonts w:hint="cs"/>
            <w:b/>
            <w:bCs/>
            <w:noProof w:val="0"/>
            <w:rtl/>
          </w:rPr>
          <w:delText>1</w:delText>
        </w:r>
        <w:r w:rsidRPr="00DD6863" w:rsidDel="00DD6863">
          <w:rPr>
            <w:b/>
            <w:bCs/>
            <w:noProof w:val="0"/>
            <w:rtl/>
          </w:rPr>
          <w:delText xml:space="preserve"> לחוזה.</w:delText>
        </w:r>
      </w:del>
    </w:p>
    <w:p w14:paraId="3B459717" w14:textId="410F9A54" w:rsidR="003550AF" w:rsidRPr="00DD6863" w:rsidDel="00DD6863" w:rsidRDefault="003550AF" w:rsidP="00DB405A">
      <w:pPr>
        <w:pStyle w:val="20"/>
        <w:keepNext/>
        <w:keepLines/>
        <w:tabs>
          <w:tab w:val="clear" w:pos="1997"/>
          <w:tab w:val="num" w:pos="1249"/>
        </w:tabs>
        <w:spacing w:before="0" w:after="0"/>
        <w:ind w:left="1249" w:hanging="709"/>
        <w:rPr>
          <w:del w:id="112" w:author="חן בן ישראל" w:date="2022-06-19T14:15:00Z"/>
          <w:b/>
          <w:bCs/>
        </w:rPr>
      </w:pPr>
      <w:del w:id="113" w:author="חן בן ישראל" w:date="2022-06-19T14:15:00Z">
        <w:r w:rsidRPr="00DD6863" w:rsidDel="00DD6863">
          <w:rPr>
            <w:b/>
            <w:bCs/>
            <w:noProof w:val="0"/>
            <w:rtl/>
          </w:rPr>
          <w:delText>ערבות הביצוע תימסר לידי הרשות בטרם החתימה על החוזה ומסירתה מהווה תנאי מוקדם לכניסת החוזה לתוקף.</w:delText>
        </w:r>
      </w:del>
    </w:p>
    <w:p w14:paraId="77C21462" w14:textId="7AB2379F" w:rsidR="003550AF" w:rsidRPr="00DD6863" w:rsidDel="00DD6863" w:rsidRDefault="003550AF" w:rsidP="00DB405A">
      <w:pPr>
        <w:pStyle w:val="20"/>
        <w:keepNext/>
        <w:keepLines/>
        <w:tabs>
          <w:tab w:val="clear" w:pos="1997"/>
          <w:tab w:val="num" w:pos="1249"/>
        </w:tabs>
        <w:spacing w:before="0" w:after="0"/>
        <w:ind w:left="1249" w:hanging="709"/>
        <w:rPr>
          <w:del w:id="114" w:author="חן בן ישראל" w:date="2022-06-19T14:15:00Z"/>
          <w:b/>
          <w:bCs/>
        </w:rPr>
      </w:pPr>
      <w:bookmarkStart w:id="115" w:name="_Ref99131861"/>
      <w:bookmarkStart w:id="116" w:name="_Ref201895213"/>
      <w:del w:id="117" w:author="חן בן ישראל" w:date="2022-06-19T14:15:00Z">
        <w:r w:rsidRPr="00DD6863" w:rsidDel="00DD6863">
          <w:rPr>
            <w:b/>
            <w:bCs/>
            <w:noProof w:val="0"/>
            <w:rtl/>
          </w:rPr>
          <w:delText>הרשות תהיה רשאית, לפי שיקול דעתה הבלעדי, לחלט את סכום הערבות, כולו או חלקו, אם הספק יפר תנאי מתנאי החוזה, וכן בכל מקרה בו רשאית הרשות על פי החוזה לגבות תשלום, פיצוי או שיפוי מהספק, ולאחר שנתנה לספק הודעה מראש של 7 (שבעה) ימים</w:delText>
        </w:r>
        <w:bookmarkEnd w:id="115"/>
        <w:r w:rsidRPr="00DD6863" w:rsidDel="00DD6863">
          <w:rPr>
            <w:b/>
            <w:bCs/>
            <w:noProof w:val="0"/>
            <w:rtl/>
          </w:rPr>
          <w:delText>.</w:delText>
        </w:r>
        <w:bookmarkEnd w:id="116"/>
      </w:del>
    </w:p>
    <w:p w14:paraId="6B94FB4B" w14:textId="13421CE3" w:rsidR="003550AF" w:rsidRPr="00DD6863" w:rsidDel="00DD6863" w:rsidRDefault="003550AF" w:rsidP="00DB405A">
      <w:pPr>
        <w:pStyle w:val="20"/>
        <w:keepNext/>
        <w:keepLines/>
        <w:tabs>
          <w:tab w:val="clear" w:pos="1997"/>
          <w:tab w:val="num" w:pos="1249"/>
        </w:tabs>
        <w:spacing w:before="0" w:after="0"/>
        <w:ind w:left="1249" w:hanging="709"/>
        <w:rPr>
          <w:del w:id="118" w:author="חן בן ישראל" w:date="2022-06-19T14:15:00Z"/>
          <w:b/>
          <w:bCs/>
        </w:rPr>
      </w:pPr>
      <w:del w:id="119" w:author="חן בן ישראל" w:date="2022-06-19T14:15:00Z">
        <w:r w:rsidRPr="00DD6863" w:rsidDel="00DD6863">
          <w:rPr>
            <w:b/>
            <w:bCs/>
            <w:noProof w:val="0"/>
            <w:rtl/>
          </w:rPr>
          <w:delText>חילטה הרשות את ערבות הביצוע, כולה או חלקה, ימציא הספק לרשות ערבות חדשה לתקופה, בסכום ובתנאים זהים לערבות המקורית, תוך 7 (שבעה) ימים מיום חילוטה של הערבות.</w:delText>
        </w:r>
      </w:del>
    </w:p>
    <w:p w14:paraId="4D796AA6" w14:textId="3EC18560" w:rsidR="003550AF" w:rsidRPr="00DD6863" w:rsidDel="00DD6863" w:rsidRDefault="003550AF" w:rsidP="00DB405A">
      <w:pPr>
        <w:pStyle w:val="20"/>
        <w:keepNext/>
        <w:keepLines/>
        <w:tabs>
          <w:tab w:val="clear" w:pos="1997"/>
          <w:tab w:val="num" w:pos="1249"/>
        </w:tabs>
        <w:spacing w:before="0" w:after="0"/>
        <w:ind w:left="1249" w:hanging="709"/>
        <w:rPr>
          <w:del w:id="120" w:author="חן בן ישראל" w:date="2022-06-19T14:15:00Z"/>
          <w:b/>
          <w:bCs/>
        </w:rPr>
      </w:pPr>
      <w:bookmarkStart w:id="121" w:name="_Ref204659005"/>
      <w:del w:id="122" w:author="חן בן ישראל" w:date="2022-06-19T14:15:00Z">
        <w:r w:rsidRPr="00DD6863" w:rsidDel="00DD6863">
          <w:rPr>
            <w:b/>
            <w:bCs/>
            <w:noProof w:val="0"/>
            <w:rtl/>
          </w:rPr>
          <w:delText>במתן ערבות הביצוע או בחילוטה אין כדי לגרוע מהתחייבויותיו של הספק או מזכויותיה של הרשות או מסעדים אחרים הנתונים לה, על פי החוזה ועל פי דין.</w:delText>
        </w:r>
        <w:bookmarkEnd w:id="121"/>
      </w:del>
    </w:p>
    <w:p w14:paraId="21718CAA" w14:textId="6FBB73DF" w:rsidR="003550AF" w:rsidRPr="00DD6863" w:rsidRDefault="003550AF" w:rsidP="00DD6863">
      <w:pPr>
        <w:pStyle w:val="11"/>
        <w:keepNext/>
        <w:keepLines/>
        <w:numPr>
          <w:ilvl w:val="0"/>
          <w:numId w:val="1"/>
        </w:numPr>
        <w:spacing w:before="0" w:after="0"/>
        <w:rPr>
          <w:rFonts w:eastAsia="Times New Roman"/>
          <w:noProof w:val="0"/>
          <w:color w:val="000000"/>
          <w:sz w:val="20"/>
          <w:rtl/>
        </w:rPr>
      </w:pPr>
      <w:del w:id="123" w:author="חן בן ישראל" w:date="2022-06-19T14:15:00Z">
        <w:r w:rsidRPr="00DD6863" w:rsidDel="00DD6863">
          <w:rPr>
            <w:b/>
            <w:bCs/>
            <w:noProof w:val="0"/>
            <w:rtl/>
          </w:rPr>
          <w:delText>כל ההוצאות הכרוכות בערבות הביצוע, לרבות הוצאתה, הארכת תוקפה, גבייתה או חידושה, יחולו על הספק.</w:delText>
        </w:r>
      </w:del>
      <w:bookmarkStart w:id="124" w:name="_Ref71815850"/>
      <w:bookmarkStart w:id="125" w:name="_Ref270436062"/>
      <w:bookmarkEnd w:id="99"/>
      <w:r w:rsidRPr="00DD6863">
        <w:rPr>
          <w:b/>
          <w:bCs/>
          <w:noProof w:val="0"/>
          <w:rtl/>
        </w:rPr>
        <w:t>ביטוח</w:t>
      </w:r>
      <w:bookmarkEnd w:id="124"/>
    </w:p>
    <w:p w14:paraId="1C2E16DF" w14:textId="77777777" w:rsidR="00EC7287" w:rsidRPr="00EC7287" w:rsidRDefault="00EC7287" w:rsidP="00DB405A">
      <w:pPr>
        <w:pStyle w:val="20"/>
        <w:keepNext/>
        <w:keepLines/>
        <w:numPr>
          <w:ilvl w:val="0"/>
          <w:numId w:val="0"/>
        </w:numPr>
        <w:spacing w:before="0" w:after="0"/>
        <w:ind w:left="1249"/>
        <w:rPr>
          <w:noProof w:val="0"/>
          <w:rtl/>
        </w:rPr>
      </w:pPr>
      <w:r w:rsidRPr="002A388F">
        <w:rPr>
          <w:rFonts w:hint="cs"/>
          <w:noProof w:val="0"/>
          <w:rtl/>
        </w:rPr>
        <w:lastRenderedPageBreak/>
        <w:t>הספק</w:t>
      </w:r>
      <w:r w:rsidRPr="002A388F">
        <w:rPr>
          <w:noProof w:val="0"/>
          <w:rtl/>
        </w:rPr>
        <w:t xml:space="preserve"> </w:t>
      </w:r>
      <w:r w:rsidRPr="000B157E">
        <w:rPr>
          <w:rFonts w:hint="cs"/>
          <w:noProof w:val="0"/>
          <w:rtl/>
        </w:rPr>
        <w:t xml:space="preserve">מתחייב, לבצע ולקיים את הביטוחים המפורטים בזה לטובתו ולטובת מדינת ישראל </w:t>
      </w:r>
      <w:r w:rsidRPr="000B157E">
        <w:rPr>
          <w:noProof w:val="0"/>
          <w:rtl/>
        </w:rPr>
        <w:t>–</w:t>
      </w:r>
      <w:r w:rsidRPr="000B157E">
        <w:rPr>
          <w:rFonts w:hint="cs"/>
          <w:noProof w:val="0"/>
          <w:rtl/>
        </w:rPr>
        <w:t xml:space="preserve"> </w:t>
      </w:r>
      <w:r>
        <w:rPr>
          <w:rFonts w:hint="cs"/>
          <w:noProof w:val="0"/>
          <w:rtl/>
        </w:rPr>
        <w:t>רשות האוכלוסין וההגירה</w:t>
      </w:r>
      <w:r w:rsidRPr="000B157E">
        <w:rPr>
          <w:rFonts w:hint="cs"/>
          <w:noProof w:val="0"/>
          <w:rtl/>
        </w:rPr>
        <w:t xml:space="preserve"> ולהציג ל</w:t>
      </w:r>
      <w:r>
        <w:rPr>
          <w:rFonts w:hint="cs"/>
          <w:noProof w:val="0"/>
          <w:rtl/>
        </w:rPr>
        <w:t>רשות האוכלוסין וההגירה</w:t>
      </w:r>
      <w:r w:rsidRPr="000B157E">
        <w:rPr>
          <w:rFonts w:hint="cs"/>
          <w:noProof w:val="0"/>
          <w:rtl/>
        </w:rPr>
        <w:t xml:space="preserve"> את הביטוחים הכוללים את כל הכיסויים והתנאים הנדרשים כאשר גבולות האחריות לא יפחתו מהמצוין להלן: </w:t>
      </w:r>
    </w:p>
    <w:p w14:paraId="2F303CEF" w14:textId="77777777" w:rsidR="00EC7287" w:rsidRPr="00EC7287" w:rsidRDefault="00EC7287" w:rsidP="00DB405A">
      <w:pPr>
        <w:pStyle w:val="20"/>
        <w:keepNext/>
        <w:keepLines/>
        <w:tabs>
          <w:tab w:val="clear" w:pos="1997"/>
          <w:tab w:val="num" w:pos="1249"/>
        </w:tabs>
        <w:spacing w:before="0" w:after="0"/>
        <w:ind w:left="1249" w:hanging="709"/>
        <w:rPr>
          <w:b/>
          <w:bCs/>
          <w:noProof w:val="0"/>
          <w:rtl/>
        </w:rPr>
      </w:pPr>
      <w:r w:rsidRPr="00EC7287">
        <w:rPr>
          <w:rFonts w:hint="cs"/>
          <w:b/>
          <w:bCs/>
          <w:noProof w:val="0"/>
          <w:rtl/>
        </w:rPr>
        <w:t>ביטוח חבות מעבידים</w:t>
      </w:r>
    </w:p>
    <w:p w14:paraId="689E6115" w14:textId="77777777" w:rsidR="00EC7287" w:rsidRPr="00EC7287" w:rsidRDefault="00EC7287" w:rsidP="00DB405A">
      <w:pPr>
        <w:pStyle w:val="20"/>
        <w:keepNext/>
        <w:keepLines/>
        <w:numPr>
          <w:ilvl w:val="2"/>
          <w:numId w:val="1"/>
        </w:numPr>
        <w:spacing w:before="0" w:after="0"/>
        <w:ind w:hanging="707"/>
        <w:rPr>
          <w:rFonts w:ascii="Arial" w:hAnsi="Arial"/>
          <w:rtl/>
          <w:lang w:eastAsia="en-US"/>
        </w:rPr>
      </w:pPr>
      <w:r w:rsidRPr="00EC7287">
        <w:rPr>
          <w:rFonts w:ascii="Arial" w:hAnsi="Arial" w:hint="cs"/>
          <w:rtl/>
          <w:lang w:eastAsia="en-US"/>
        </w:rPr>
        <w:t xml:space="preserve"> הספק יבטח את אחריותו החוקית כלפי עובדיו בביטוח חבות מעבידים בכל תחומי מדינת ישראל והשטחים המוחזקים.</w:t>
      </w:r>
    </w:p>
    <w:p w14:paraId="1EFF4EAE" w14:textId="77777777" w:rsidR="00EC7287" w:rsidRPr="00EC7287" w:rsidRDefault="00EC7287" w:rsidP="00DB405A">
      <w:pPr>
        <w:pStyle w:val="20"/>
        <w:keepNext/>
        <w:keepLines/>
        <w:numPr>
          <w:ilvl w:val="2"/>
          <w:numId w:val="1"/>
        </w:numPr>
        <w:spacing w:before="0" w:after="0"/>
        <w:ind w:hanging="707"/>
        <w:rPr>
          <w:rFonts w:ascii="Arial" w:hAnsi="Arial"/>
          <w:lang w:eastAsia="en-US"/>
        </w:rPr>
      </w:pPr>
      <w:r w:rsidRPr="00EC7287">
        <w:rPr>
          <w:rFonts w:ascii="Arial" w:hAnsi="Arial" w:hint="cs"/>
          <w:rtl/>
          <w:lang w:eastAsia="en-US"/>
        </w:rPr>
        <w:t>גבול</w:t>
      </w:r>
      <w:r w:rsidRPr="00EC7287">
        <w:rPr>
          <w:rFonts w:ascii="Arial" w:hAnsi="Arial"/>
          <w:lang w:eastAsia="en-US"/>
        </w:rPr>
        <w:t xml:space="preserve"> </w:t>
      </w:r>
      <w:r w:rsidRPr="00EC7287">
        <w:rPr>
          <w:rFonts w:ascii="Arial" w:hAnsi="Arial" w:hint="cs"/>
          <w:rtl/>
          <w:lang w:eastAsia="en-US"/>
        </w:rPr>
        <w:t>האחריות לא יפחת מסך 20,000,000 ₪ לעובד, למקרה ולתקופת הביטוח (שנה).</w:t>
      </w:r>
    </w:p>
    <w:p w14:paraId="437A19D7" w14:textId="77777777" w:rsidR="00EC7287" w:rsidRPr="00EC7287" w:rsidRDefault="00EC7287" w:rsidP="00DB405A">
      <w:pPr>
        <w:pStyle w:val="20"/>
        <w:keepNext/>
        <w:keepLines/>
        <w:numPr>
          <w:ilvl w:val="2"/>
          <w:numId w:val="1"/>
        </w:numPr>
        <w:spacing w:before="0" w:after="0"/>
        <w:ind w:hanging="707"/>
        <w:rPr>
          <w:rFonts w:ascii="Arial" w:hAnsi="Arial"/>
          <w:lang w:eastAsia="en-US"/>
        </w:rPr>
      </w:pPr>
      <w:r w:rsidRPr="00EC7287">
        <w:rPr>
          <w:rFonts w:ascii="Arial" w:hAnsi="Arial"/>
          <w:rtl/>
          <w:lang w:eastAsia="en-US"/>
        </w:rPr>
        <w:t>הביטוח יורחב לכסות את חבותו של המבוטח כלפי קבלנים, קבלני משנה ועובדיהם היה ויחשב כמעבידם.</w:t>
      </w:r>
    </w:p>
    <w:p w14:paraId="3E3E2286" w14:textId="77777777" w:rsidR="00EC7287" w:rsidRPr="00EC7287" w:rsidRDefault="00EC7287" w:rsidP="00DB405A">
      <w:pPr>
        <w:pStyle w:val="20"/>
        <w:keepNext/>
        <w:keepLines/>
        <w:numPr>
          <w:ilvl w:val="2"/>
          <w:numId w:val="1"/>
        </w:numPr>
        <w:spacing w:before="0" w:after="0"/>
        <w:ind w:hanging="707"/>
        <w:rPr>
          <w:rFonts w:ascii="Arial" w:hAnsi="Arial"/>
          <w:lang w:eastAsia="en-US"/>
        </w:rPr>
      </w:pPr>
      <w:r w:rsidRPr="00EC7287">
        <w:rPr>
          <w:rFonts w:ascii="Arial" w:hAnsi="Arial"/>
          <w:rtl/>
          <w:lang w:eastAsia="en-US"/>
        </w:rPr>
        <w:t xml:space="preserve">הביטוח יורחב לשפות את מדינת ישראל – </w:t>
      </w:r>
      <w:r>
        <w:rPr>
          <w:rFonts w:hint="cs"/>
          <w:noProof w:val="0"/>
          <w:rtl/>
        </w:rPr>
        <w:t>רשות האוכלוסין וההגירה</w:t>
      </w:r>
      <w:r w:rsidRPr="00EC7287">
        <w:rPr>
          <w:rFonts w:ascii="Arial" w:hAnsi="Arial"/>
          <w:rtl/>
          <w:lang w:eastAsia="en-US"/>
        </w:rPr>
        <w:t xml:space="preserve"> היה ונטען </w:t>
      </w:r>
      <w:r w:rsidRPr="00EC7287">
        <w:rPr>
          <w:rFonts w:ascii="Arial" w:hAnsi="Arial" w:hint="cs"/>
          <w:rtl/>
          <w:lang w:eastAsia="en-US"/>
        </w:rPr>
        <w:t xml:space="preserve">לעניין </w:t>
      </w:r>
      <w:r w:rsidRPr="00EC7287">
        <w:rPr>
          <w:rFonts w:ascii="Arial" w:hAnsi="Arial"/>
          <w:rtl/>
          <w:lang w:eastAsia="en-US"/>
        </w:rPr>
        <w:t xml:space="preserve">קרות תאונת עבודה/מחלת מקצוע כלשהי כי היא נושאת בחבות מעביד כלשהם כלפי מי </w:t>
      </w:r>
      <w:r w:rsidRPr="00EC7287">
        <w:rPr>
          <w:rFonts w:ascii="Arial" w:hAnsi="Arial" w:hint="cs"/>
          <w:rtl/>
          <w:lang w:eastAsia="en-US"/>
        </w:rPr>
        <w:t xml:space="preserve">מעובדי הספק, </w:t>
      </w:r>
      <w:r w:rsidRPr="00EC7287">
        <w:rPr>
          <w:rFonts w:ascii="Arial" w:hAnsi="Arial"/>
          <w:rtl/>
          <w:lang w:eastAsia="en-US"/>
        </w:rPr>
        <w:t xml:space="preserve">קבלנים, קבלני משנה ועובדיהם שבשירותו.  </w:t>
      </w:r>
    </w:p>
    <w:p w14:paraId="70BF4B37" w14:textId="77777777" w:rsidR="00EC7287" w:rsidRPr="00EC7287" w:rsidRDefault="00EC7287" w:rsidP="00DB405A">
      <w:pPr>
        <w:pStyle w:val="20"/>
        <w:keepNext/>
        <w:keepLines/>
        <w:tabs>
          <w:tab w:val="clear" w:pos="1997"/>
          <w:tab w:val="num" w:pos="1249"/>
        </w:tabs>
        <w:spacing w:before="0" w:after="0"/>
        <w:ind w:left="1249" w:hanging="709"/>
        <w:rPr>
          <w:b/>
          <w:bCs/>
          <w:noProof w:val="0"/>
          <w:rtl/>
        </w:rPr>
      </w:pPr>
      <w:r w:rsidRPr="00EC7287">
        <w:rPr>
          <w:rFonts w:hint="cs"/>
          <w:b/>
          <w:bCs/>
          <w:noProof w:val="0"/>
          <w:rtl/>
        </w:rPr>
        <w:t>ביטוח אחריות כלפי צד שלישי</w:t>
      </w:r>
    </w:p>
    <w:p w14:paraId="75B56354" w14:textId="77777777" w:rsidR="00EC7287" w:rsidRPr="00EC7287" w:rsidRDefault="00EC7287" w:rsidP="00DB405A">
      <w:pPr>
        <w:pStyle w:val="20"/>
        <w:keepNext/>
        <w:keepLines/>
        <w:numPr>
          <w:ilvl w:val="2"/>
          <w:numId w:val="1"/>
        </w:numPr>
        <w:spacing w:before="0" w:after="0"/>
        <w:ind w:hanging="707"/>
        <w:rPr>
          <w:rFonts w:ascii="Arial" w:hAnsi="Arial"/>
          <w:lang w:eastAsia="en-US"/>
        </w:rPr>
      </w:pPr>
      <w:r w:rsidRPr="00EC7287">
        <w:rPr>
          <w:rFonts w:ascii="Arial" w:hAnsi="Arial" w:hint="cs"/>
          <w:rtl/>
          <w:lang w:eastAsia="en-US"/>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4AB09283" w14:textId="77777777" w:rsidR="00EC7287" w:rsidRPr="00EC7287" w:rsidRDefault="00EC7287" w:rsidP="00DB405A">
      <w:pPr>
        <w:pStyle w:val="20"/>
        <w:keepNext/>
        <w:keepLines/>
        <w:numPr>
          <w:ilvl w:val="2"/>
          <w:numId w:val="1"/>
        </w:numPr>
        <w:spacing w:before="0" w:after="0"/>
        <w:ind w:hanging="707"/>
        <w:rPr>
          <w:rFonts w:ascii="Arial" w:hAnsi="Arial"/>
          <w:lang w:eastAsia="en-US"/>
        </w:rPr>
      </w:pPr>
      <w:r w:rsidRPr="00EC7287">
        <w:rPr>
          <w:rFonts w:ascii="Arial" w:hAnsi="Arial" w:hint="cs"/>
          <w:rtl/>
          <w:lang w:eastAsia="en-US"/>
        </w:rPr>
        <w:t xml:space="preserve">גבולות האחריות לא יפחתו מסך 1,000,000 ₪ למקרה ולתקופת הביטוח </w:t>
      </w:r>
      <w:r w:rsidRPr="00EC7287">
        <w:rPr>
          <w:rFonts w:ascii="Arial" w:hAnsi="Arial"/>
          <w:rtl/>
          <w:lang w:eastAsia="en-US"/>
        </w:rPr>
        <w:t>(שנה)</w:t>
      </w:r>
      <w:r w:rsidRPr="00EC7287">
        <w:rPr>
          <w:rFonts w:ascii="Arial" w:hAnsi="Arial" w:hint="cs"/>
          <w:rtl/>
          <w:lang w:eastAsia="en-US"/>
        </w:rPr>
        <w:t>.</w:t>
      </w:r>
    </w:p>
    <w:p w14:paraId="72F19550" w14:textId="77777777" w:rsidR="00EC7287" w:rsidRPr="00EC7287" w:rsidRDefault="00EC7287" w:rsidP="00DB405A">
      <w:pPr>
        <w:pStyle w:val="20"/>
        <w:keepNext/>
        <w:keepLines/>
        <w:numPr>
          <w:ilvl w:val="2"/>
          <w:numId w:val="1"/>
        </w:numPr>
        <w:spacing w:before="0" w:after="0"/>
        <w:ind w:hanging="707"/>
        <w:rPr>
          <w:rFonts w:ascii="Arial" w:hAnsi="Arial"/>
          <w:lang w:eastAsia="en-US"/>
        </w:rPr>
      </w:pPr>
      <w:r w:rsidRPr="00EC7287">
        <w:rPr>
          <w:rFonts w:ascii="Arial" w:hAnsi="Arial" w:hint="cs"/>
          <w:rtl/>
          <w:lang w:eastAsia="en-US"/>
        </w:rPr>
        <w:t>הביטוח יורחב לכסות את חבותו של המבוטח כלפי צד שלישי בגין פעילות של קבלנים, קבלני משנה ועובדיהם.</w:t>
      </w:r>
    </w:p>
    <w:p w14:paraId="38FA0337" w14:textId="6FE97AEE" w:rsidR="00EC7287" w:rsidRPr="00EC7287" w:rsidRDefault="00EC7287" w:rsidP="00DB405A">
      <w:pPr>
        <w:pStyle w:val="20"/>
        <w:keepNext/>
        <w:keepLines/>
        <w:numPr>
          <w:ilvl w:val="2"/>
          <w:numId w:val="1"/>
        </w:numPr>
        <w:spacing w:before="0" w:after="0"/>
        <w:ind w:hanging="707"/>
        <w:rPr>
          <w:rFonts w:ascii="Arial" w:hAnsi="Arial"/>
          <w:lang w:eastAsia="en-US"/>
        </w:rPr>
      </w:pPr>
      <w:r w:rsidRPr="00EC7287">
        <w:rPr>
          <w:rFonts w:ascii="Arial" w:hAnsi="Arial" w:hint="cs"/>
          <w:rtl/>
          <w:lang w:eastAsia="en-US"/>
        </w:rPr>
        <w:t xml:space="preserve">הביטוח יורחב לשפות את מדינת ישראל </w:t>
      </w:r>
      <w:r w:rsidRPr="00EC7287">
        <w:rPr>
          <w:rFonts w:ascii="Arial" w:hAnsi="Arial"/>
          <w:rtl/>
          <w:lang w:eastAsia="en-US"/>
        </w:rPr>
        <w:t>–</w:t>
      </w:r>
      <w:r w:rsidRPr="00EC7287">
        <w:rPr>
          <w:rFonts w:ascii="Arial" w:hAnsi="Arial" w:hint="cs"/>
          <w:rtl/>
          <w:lang w:eastAsia="en-US"/>
        </w:rPr>
        <w:t xml:space="preserve"> </w:t>
      </w:r>
      <w:r w:rsidR="00B249C3">
        <w:rPr>
          <w:rFonts w:ascii="Arial" w:hAnsi="Arial" w:hint="cs"/>
          <w:rtl/>
          <w:lang w:eastAsia="en-US"/>
        </w:rPr>
        <w:t>רשות האוכלוסין</w:t>
      </w:r>
      <w:r w:rsidRPr="00EC7287">
        <w:rPr>
          <w:rFonts w:ascii="Arial" w:hAnsi="Arial" w:hint="cs"/>
          <w:rtl/>
          <w:lang w:eastAsia="en-US"/>
        </w:rPr>
        <w:t xml:space="preserve"> ככל שייחשבו אחראים למעשי ו/או מחדלי הספק וכל הפועלים מטעמו.</w:t>
      </w:r>
    </w:p>
    <w:p w14:paraId="6A5A3736" w14:textId="77777777" w:rsidR="00EC7287" w:rsidRPr="00EC7287" w:rsidRDefault="00EC7287" w:rsidP="00DB405A">
      <w:pPr>
        <w:pStyle w:val="20"/>
        <w:keepNext/>
        <w:keepLines/>
        <w:tabs>
          <w:tab w:val="clear" w:pos="1997"/>
          <w:tab w:val="num" w:pos="1249"/>
        </w:tabs>
        <w:spacing w:before="0" w:after="0"/>
        <w:ind w:left="1249" w:hanging="709"/>
        <w:rPr>
          <w:b/>
          <w:bCs/>
          <w:noProof w:val="0"/>
          <w:rtl/>
        </w:rPr>
      </w:pPr>
      <w:bookmarkStart w:id="126" w:name="_Hlk487099897"/>
      <w:r w:rsidRPr="00EC7287">
        <w:rPr>
          <w:rFonts w:hint="cs"/>
          <w:b/>
          <w:bCs/>
          <w:noProof w:val="0"/>
          <w:rtl/>
        </w:rPr>
        <w:t>ביטוח אחריות מקצועית</w:t>
      </w:r>
      <w:r w:rsidRPr="00EC7287">
        <w:rPr>
          <w:b/>
          <w:bCs/>
          <w:noProof w:val="0"/>
          <w:rtl/>
        </w:rPr>
        <w:t xml:space="preserve">   </w:t>
      </w:r>
    </w:p>
    <w:bookmarkEnd w:id="126"/>
    <w:p w14:paraId="2204F17B" w14:textId="77777777" w:rsidR="00EC7287" w:rsidRPr="00EC7287" w:rsidRDefault="00EC7287" w:rsidP="00DB405A">
      <w:pPr>
        <w:pStyle w:val="20"/>
        <w:keepNext/>
        <w:keepLines/>
        <w:numPr>
          <w:ilvl w:val="2"/>
          <w:numId w:val="1"/>
        </w:numPr>
        <w:spacing w:before="0" w:after="0"/>
        <w:ind w:hanging="707"/>
        <w:rPr>
          <w:rFonts w:ascii="Arial" w:hAnsi="Arial"/>
          <w:rtl/>
          <w:lang w:eastAsia="en-US"/>
        </w:rPr>
      </w:pPr>
      <w:r w:rsidRPr="00EC7287">
        <w:rPr>
          <w:rFonts w:ascii="Arial" w:hAnsi="Arial"/>
          <w:rtl/>
          <w:lang w:eastAsia="en-US"/>
        </w:rPr>
        <w:t xml:space="preserve"> </w:t>
      </w:r>
      <w:r w:rsidRPr="00EC7287">
        <w:rPr>
          <w:rFonts w:ascii="Arial" w:hAnsi="Arial" w:hint="cs"/>
          <w:rtl/>
          <w:lang w:eastAsia="en-US"/>
        </w:rPr>
        <w:t>הספק</w:t>
      </w:r>
      <w:r w:rsidRPr="00EC7287">
        <w:rPr>
          <w:rFonts w:ascii="Arial" w:hAnsi="Arial"/>
          <w:rtl/>
          <w:lang w:eastAsia="en-US"/>
        </w:rPr>
        <w:t xml:space="preserve"> יבטח את אחריותו המקצועית בביטוח אחריות מקצועית</w:t>
      </w:r>
      <w:r w:rsidRPr="00EC7287">
        <w:rPr>
          <w:rFonts w:ascii="Arial" w:hAnsi="Arial" w:hint="cs"/>
          <w:rtl/>
          <w:lang w:eastAsia="en-US"/>
        </w:rPr>
        <w:t>.</w:t>
      </w:r>
    </w:p>
    <w:p w14:paraId="32B0AD83" w14:textId="77777777" w:rsidR="00EC7287" w:rsidRPr="00EC7287" w:rsidRDefault="00EC7287" w:rsidP="00DB405A">
      <w:pPr>
        <w:pStyle w:val="20"/>
        <w:keepNext/>
        <w:keepLines/>
        <w:numPr>
          <w:ilvl w:val="2"/>
          <w:numId w:val="1"/>
        </w:numPr>
        <w:spacing w:before="0" w:after="0"/>
        <w:ind w:hanging="707"/>
        <w:rPr>
          <w:rFonts w:ascii="Arial" w:hAnsi="Arial"/>
          <w:rtl/>
          <w:lang w:eastAsia="en-US"/>
        </w:rPr>
      </w:pPr>
      <w:r w:rsidRPr="00EC7287">
        <w:rPr>
          <w:rFonts w:ascii="Arial" w:hAnsi="Arial"/>
          <w:rtl/>
          <w:lang w:eastAsia="en-US"/>
        </w:rPr>
        <w:t xml:space="preserve">הפוליסה תכסה נזק מהפרת חובה מקצועית של </w:t>
      </w:r>
      <w:r w:rsidRPr="00EC7287">
        <w:rPr>
          <w:rFonts w:ascii="Arial" w:hAnsi="Arial" w:hint="cs"/>
          <w:rtl/>
          <w:lang w:eastAsia="en-US"/>
        </w:rPr>
        <w:t xml:space="preserve">הספק (ככל שמדובר בפעילות של משרד עורכי דין </w:t>
      </w:r>
      <w:r w:rsidRPr="00EC7287">
        <w:rPr>
          <w:rFonts w:ascii="Arial" w:hAnsi="Arial"/>
          <w:rtl/>
          <w:lang w:eastAsia="en-US"/>
        </w:rPr>
        <w:t>–</w:t>
      </w:r>
      <w:r w:rsidRPr="00EC7287">
        <w:rPr>
          <w:rFonts w:ascii="Arial" w:hAnsi="Arial" w:hint="cs"/>
          <w:rtl/>
          <w:lang w:eastAsia="en-US"/>
        </w:rPr>
        <w:t xml:space="preserve"> הביטוח יכלול את הפעילות המקצועית של כל עובדי המשרד)</w:t>
      </w:r>
      <w:r w:rsidRPr="00EC7287">
        <w:rPr>
          <w:rFonts w:ascii="Arial" w:hAnsi="Arial"/>
          <w:rtl/>
          <w:lang w:eastAsia="en-US"/>
        </w:rPr>
        <w:t xml:space="preserve">, עובדיו ובגין כל הפועלים </w:t>
      </w:r>
      <w:r w:rsidRPr="00EC7287">
        <w:rPr>
          <w:rFonts w:ascii="Arial" w:hAnsi="Arial" w:hint="cs"/>
          <w:rtl/>
          <w:lang w:eastAsia="en-US"/>
        </w:rPr>
        <w:t xml:space="preserve">מטעמו ואשר </w:t>
      </w:r>
      <w:r w:rsidRPr="00EC7287">
        <w:rPr>
          <w:rFonts w:ascii="Arial" w:hAnsi="Arial"/>
          <w:rtl/>
          <w:lang w:eastAsia="en-US"/>
        </w:rPr>
        <w:t xml:space="preserve">אירע כתוצאה ממעשה, רשלנות, לרבות מחדל, טעות או השמטה, מצג בלתי נכון, </w:t>
      </w:r>
      <w:r w:rsidRPr="00EC7287">
        <w:rPr>
          <w:rFonts w:ascii="Arial" w:hAnsi="Arial" w:hint="cs"/>
          <w:rtl/>
          <w:lang w:eastAsia="en-US"/>
        </w:rPr>
        <w:t xml:space="preserve">הצהרה רשלנית </w:t>
      </w:r>
      <w:r w:rsidRPr="00EC7287">
        <w:rPr>
          <w:rFonts w:ascii="Arial" w:hAnsi="Arial"/>
          <w:rtl/>
          <w:lang w:eastAsia="en-US"/>
        </w:rPr>
        <w:t xml:space="preserve">שנעשו בתום לב, שייגרמו בקשר </w:t>
      </w:r>
      <w:r w:rsidRPr="00EC7287">
        <w:rPr>
          <w:rFonts w:ascii="Arial" w:hAnsi="Arial" w:hint="cs"/>
          <w:rtl/>
          <w:lang w:eastAsia="en-US"/>
        </w:rPr>
        <w:t xml:space="preserve">למתן שירותים משפטיים, לרבות עבור </w:t>
      </w:r>
      <w:r w:rsidR="00DB405A">
        <w:rPr>
          <w:rFonts w:hint="cs"/>
          <w:noProof w:val="0"/>
          <w:rtl/>
        </w:rPr>
        <w:t>רשות האוכלוסין וההגירה</w:t>
      </w:r>
      <w:r w:rsidRPr="00EC7287">
        <w:rPr>
          <w:rFonts w:ascii="Arial" w:hAnsi="Arial" w:hint="cs"/>
          <w:rtl/>
          <w:lang w:eastAsia="en-US"/>
        </w:rPr>
        <w:t xml:space="preserve">, </w:t>
      </w:r>
      <w:r w:rsidRPr="00EC7287">
        <w:rPr>
          <w:rFonts w:ascii="Arial" w:hAnsi="Arial"/>
          <w:rtl/>
          <w:lang w:eastAsia="en-US"/>
        </w:rPr>
        <w:t xml:space="preserve">בהתאם למכרז וחוזה עם מדינת ישראל – </w:t>
      </w:r>
      <w:r w:rsidR="00DB405A">
        <w:rPr>
          <w:rFonts w:hint="cs"/>
          <w:noProof w:val="0"/>
          <w:rtl/>
        </w:rPr>
        <w:t>רשות האוכלוסין וההגירה</w:t>
      </w:r>
      <w:r w:rsidR="00DB405A">
        <w:rPr>
          <w:rFonts w:ascii="Arial" w:hAnsi="Arial" w:hint="cs"/>
          <w:rtl/>
          <w:lang w:eastAsia="en-US"/>
        </w:rPr>
        <w:t>.</w:t>
      </w:r>
    </w:p>
    <w:p w14:paraId="3EFD4C69" w14:textId="77777777" w:rsidR="00EC7287" w:rsidRPr="00EC7287" w:rsidRDefault="00EC7287" w:rsidP="00DB405A">
      <w:pPr>
        <w:pStyle w:val="20"/>
        <w:keepNext/>
        <w:keepLines/>
        <w:numPr>
          <w:ilvl w:val="2"/>
          <w:numId w:val="1"/>
        </w:numPr>
        <w:spacing w:before="0" w:after="0"/>
        <w:ind w:hanging="707"/>
        <w:rPr>
          <w:rFonts w:ascii="Arial" w:hAnsi="Arial"/>
          <w:lang w:eastAsia="en-US"/>
        </w:rPr>
      </w:pPr>
      <w:r w:rsidRPr="00EC7287">
        <w:rPr>
          <w:rFonts w:ascii="Arial" w:hAnsi="Arial"/>
          <w:rtl/>
          <w:lang w:eastAsia="en-US"/>
        </w:rPr>
        <w:t xml:space="preserve">גבול האחריות לא יפחת מסך </w:t>
      </w:r>
      <w:r w:rsidRPr="00EC7287">
        <w:rPr>
          <w:rFonts w:ascii="Arial" w:hAnsi="Arial" w:hint="cs"/>
          <w:rtl/>
          <w:lang w:eastAsia="en-US"/>
        </w:rPr>
        <w:t xml:space="preserve">2,000,000 ₪ </w:t>
      </w:r>
      <w:r w:rsidRPr="00EC7287">
        <w:rPr>
          <w:rFonts w:ascii="Arial" w:hAnsi="Arial"/>
          <w:rtl/>
          <w:lang w:eastAsia="en-US"/>
        </w:rPr>
        <w:t>למקרה ולתקופת הביטוח (שנה)</w:t>
      </w:r>
      <w:r w:rsidRPr="00EC7287">
        <w:rPr>
          <w:rFonts w:ascii="Arial" w:hAnsi="Arial" w:hint="cs"/>
          <w:rtl/>
          <w:lang w:eastAsia="en-US"/>
        </w:rPr>
        <w:t>.</w:t>
      </w:r>
    </w:p>
    <w:p w14:paraId="16693F79" w14:textId="77777777" w:rsidR="00EC7287" w:rsidRPr="00EC7287" w:rsidRDefault="00EC7287" w:rsidP="00DB405A">
      <w:pPr>
        <w:pStyle w:val="20"/>
        <w:keepNext/>
        <w:keepLines/>
        <w:numPr>
          <w:ilvl w:val="2"/>
          <w:numId w:val="1"/>
        </w:numPr>
        <w:spacing w:before="0" w:after="0"/>
        <w:ind w:hanging="707"/>
        <w:rPr>
          <w:rFonts w:ascii="Arial" w:hAnsi="Arial"/>
          <w:rtl/>
          <w:lang w:eastAsia="en-US"/>
        </w:rPr>
      </w:pPr>
      <w:r w:rsidRPr="00EC7287">
        <w:rPr>
          <w:rFonts w:ascii="Arial" w:hAnsi="Arial"/>
          <w:rtl/>
          <w:lang w:eastAsia="en-US"/>
        </w:rPr>
        <w:lastRenderedPageBreak/>
        <w:t xml:space="preserve"> הכיסוי על פי הפוליסה יורחב לכלול את ההרחבות הבאות:</w:t>
      </w:r>
    </w:p>
    <w:p w14:paraId="5EB4CAF0" w14:textId="77777777" w:rsidR="00EC7287" w:rsidRPr="00DB405A" w:rsidRDefault="00EC7287" w:rsidP="00DB405A">
      <w:pPr>
        <w:pStyle w:val="40"/>
        <w:keepNext/>
        <w:keepLines/>
        <w:tabs>
          <w:tab w:val="clear" w:pos="3402"/>
          <w:tab w:val="num" w:pos="2783"/>
        </w:tabs>
        <w:spacing w:before="0" w:after="0"/>
        <w:ind w:left="2784" w:hanging="992"/>
        <w:rPr>
          <w:rtl/>
          <w:lang w:eastAsia="en-US"/>
        </w:rPr>
      </w:pPr>
      <w:r w:rsidRPr="00DB405A">
        <w:rPr>
          <w:rtl/>
          <w:lang w:eastAsia="en-US"/>
        </w:rPr>
        <w:t>מרמה ואי יושר של עובדים</w:t>
      </w:r>
      <w:r w:rsidRPr="00DB405A">
        <w:rPr>
          <w:rFonts w:hint="cs"/>
          <w:rtl/>
          <w:lang w:eastAsia="en-US"/>
        </w:rPr>
        <w:t>.</w:t>
      </w:r>
    </w:p>
    <w:p w14:paraId="58DA4C0D" w14:textId="77777777" w:rsidR="00EC7287" w:rsidRPr="00DB405A" w:rsidRDefault="00EC7287" w:rsidP="00DB405A">
      <w:pPr>
        <w:pStyle w:val="40"/>
        <w:keepNext/>
        <w:keepLines/>
        <w:tabs>
          <w:tab w:val="clear" w:pos="3402"/>
          <w:tab w:val="num" w:pos="2783"/>
        </w:tabs>
        <w:spacing w:before="0" w:after="0"/>
        <w:ind w:left="2784" w:hanging="992"/>
        <w:rPr>
          <w:rtl/>
          <w:lang w:eastAsia="en-US"/>
        </w:rPr>
      </w:pPr>
      <w:r w:rsidRPr="00DB405A">
        <w:rPr>
          <w:rtl/>
          <w:lang w:eastAsia="en-US"/>
        </w:rPr>
        <w:t>אובדן מסמכים, לרבות אובדן השימוש ו/או העיכוב עקב מקרה ביטוח</w:t>
      </w:r>
      <w:r w:rsidRPr="00DB405A">
        <w:rPr>
          <w:rFonts w:hint="cs"/>
          <w:rtl/>
          <w:lang w:eastAsia="en-US"/>
        </w:rPr>
        <w:t>.</w:t>
      </w:r>
    </w:p>
    <w:p w14:paraId="49A47A05" w14:textId="06203810" w:rsidR="00EC7287" w:rsidRPr="00DB405A" w:rsidRDefault="00EC7287" w:rsidP="00DB405A">
      <w:pPr>
        <w:pStyle w:val="40"/>
        <w:keepNext/>
        <w:keepLines/>
        <w:tabs>
          <w:tab w:val="clear" w:pos="3402"/>
          <w:tab w:val="num" w:pos="2783"/>
        </w:tabs>
        <w:spacing w:before="0" w:after="0"/>
        <w:ind w:left="2784" w:hanging="992"/>
        <w:rPr>
          <w:rtl/>
          <w:lang w:eastAsia="en-US"/>
        </w:rPr>
      </w:pPr>
      <w:r w:rsidRPr="00DB405A">
        <w:rPr>
          <w:rtl/>
          <w:lang w:eastAsia="en-US"/>
        </w:rPr>
        <w:t xml:space="preserve">אחריות צולבת, אולם הכיסוי לא יחול על תביעות </w:t>
      </w:r>
      <w:r w:rsidRPr="00DB405A">
        <w:rPr>
          <w:rFonts w:hint="cs"/>
          <w:rtl/>
          <w:lang w:eastAsia="en-US"/>
        </w:rPr>
        <w:t>הספק</w:t>
      </w:r>
      <w:r w:rsidRPr="00DB405A">
        <w:rPr>
          <w:rtl/>
          <w:lang w:eastAsia="en-US"/>
        </w:rPr>
        <w:t xml:space="preserve"> כנגד מדינת ישראל – </w:t>
      </w:r>
      <w:r w:rsidR="00B249C3">
        <w:rPr>
          <w:rFonts w:hint="cs"/>
          <w:rtl/>
          <w:lang w:eastAsia="en-US"/>
        </w:rPr>
        <w:t>רשות האוכלוסין</w:t>
      </w:r>
      <w:r w:rsidRPr="00DB405A">
        <w:rPr>
          <w:rFonts w:hint="cs"/>
          <w:rtl/>
          <w:lang w:eastAsia="en-US"/>
        </w:rPr>
        <w:t>.</w:t>
      </w:r>
    </w:p>
    <w:p w14:paraId="45E9EFDA" w14:textId="77777777" w:rsidR="00EC7287" w:rsidRPr="00DB405A" w:rsidRDefault="00EC7287" w:rsidP="00DB405A">
      <w:pPr>
        <w:pStyle w:val="40"/>
        <w:keepNext/>
        <w:keepLines/>
        <w:tabs>
          <w:tab w:val="clear" w:pos="3402"/>
          <w:tab w:val="num" w:pos="2783"/>
        </w:tabs>
        <w:spacing w:before="0" w:after="0"/>
        <w:ind w:left="2784" w:hanging="992"/>
        <w:rPr>
          <w:rtl/>
          <w:lang w:eastAsia="en-US"/>
        </w:rPr>
      </w:pPr>
      <w:r w:rsidRPr="00DB405A">
        <w:rPr>
          <w:rtl/>
          <w:lang w:eastAsia="en-US"/>
        </w:rPr>
        <w:t>הארכת תקופת הגילוי לפחות 6 חודשים</w:t>
      </w:r>
      <w:r w:rsidRPr="00DB405A">
        <w:rPr>
          <w:rFonts w:hint="cs"/>
          <w:rtl/>
          <w:lang w:eastAsia="en-US"/>
        </w:rPr>
        <w:t>.</w:t>
      </w:r>
    </w:p>
    <w:p w14:paraId="3AA35676" w14:textId="77777777" w:rsidR="00EC7287" w:rsidRPr="00DB405A" w:rsidRDefault="00EC7287" w:rsidP="00DB405A">
      <w:pPr>
        <w:pStyle w:val="20"/>
        <w:keepNext/>
        <w:keepLines/>
        <w:numPr>
          <w:ilvl w:val="2"/>
          <w:numId w:val="1"/>
        </w:numPr>
        <w:spacing w:before="0" w:after="0"/>
        <w:ind w:hanging="707"/>
        <w:rPr>
          <w:rFonts w:ascii="Arial" w:hAnsi="Arial"/>
          <w:rtl/>
          <w:lang w:eastAsia="en-US"/>
        </w:rPr>
      </w:pPr>
      <w:r w:rsidRPr="00DB405A">
        <w:rPr>
          <w:rFonts w:ascii="Arial" w:hAnsi="Arial"/>
          <w:rtl/>
          <w:lang w:eastAsia="en-US"/>
        </w:rPr>
        <w:t xml:space="preserve">הביטוח יורחב לשפות את מדינת ישראל – </w:t>
      </w:r>
      <w:r w:rsidR="00DB405A">
        <w:rPr>
          <w:rFonts w:hint="cs"/>
          <w:noProof w:val="0"/>
          <w:rtl/>
        </w:rPr>
        <w:t>רשות האוכלוסין וההגירה</w:t>
      </w:r>
      <w:r w:rsidRPr="00DB405A">
        <w:rPr>
          <w:rFonts w:ascii="Arial" w:hAnsi="Arial" w:hint="cs"/>
          <w:rtl/>
          <w:lang w:eastAsia="en-US"/>
        </w:rPr>
        <w:t xml:space="preserve"> </w:t>
      </w:r>
      <w:r w:rsidRPr="00DB405A">
        <w:rPr>
          <w:rFonts w:ascii="Arial" w:hAnsi="Arial"/>
          <w:rtl/>
          <w:lang w:eastAsia="en-US"/>
        </w:rPr>
        <w:t xml:space="preserve">ככל שיחשבו אחראים למעשי ו/או מחדלי </w:t>
      </w:r>
      <w:r w:rsidRPr="00DB405A">
        <w:rPr>
          <w:rFonts w:ascii="Arial" w:hAnsi="Arial" w:hint="cs"/>
          <w:rtl/>
          <w:lang w:eastAsia="en-US"/>
        </w:rPr>
        <w:t>הספק</w:t>
      </w:r>
      <w:r w:rsidRPr="00DB405A">
        <w:rPr>
          <w:rFonts w:ascii="Arial" w:hAnsi="Arial"/>
          <w:rtl/>
          <w:lang w:eastAsia="en-US"/>
        </w:rPr>
        <w:t xml:space="preserve"> והפועלים מטעמו.  </w:t>
      </w:r>
    </w:p>
    <w:p w14:paraId="2738C5A9" w14:textId="77777777" w:rsidR="00EC7287" w:rsidRPr="00EC7287" w:rsidRDefault="00EC7287" w:rsidP="00DB405A">
      <w:pPr>
        <w:pStyle w:val="20"/>
        <w:keepNext/>
        <w:keepLines/>
        <w:tabs>
          <w:tab w:val="clear" w:pos="1997"/>
          <w:tab w:val="num" w:pos="1249"/>
        </w:tabs>
        <w:spacing w:before="0" w:after="0"/>
        <w:ind w:left="1249" w:hanging="709"/>
        <w:rPr>
          <w:b/>
          <w:bCs/>
          <w:noProof w:val="0"/>
          <w:rtl/>
        </w:rPr>
      </w:pPr>
      <w:r w:rsidRPr="00EC7287">
        <w:rPr>
          <w:rFonts w:hint="cs"/>
          <w:b/>
          <w:bCs/>
          <w:noProof w:val="0"/>
          <w:rtl/>
        </w:rPr>
        <w:t>כללי</w:t>
      </w:r>
    </w:p>
    <w:p w14:paraId="4803A13C" w14:textId="77777777" w:rsidR="00EC7287" w:rsidRPr="00DB405A" w:rsidRDefault="00EC7287" w:rsidP="00DB405A">
      <w:pPr>
        <w:pStyle w:val="20"/>
        <w:keepNext/>
        <w:keepLines/>
        <w:numPr>
          <w:ilvl w:val="0"/>
          <w:numId w:val="0"/>
        </w:numPr>
        <w:spacing w:before="0" w:after="0"/>
        <w:ind w:left="1956"/>
        <w:rPr>
          <w:rFonts w:ascii="Arial" w:hAnsi="Arial"/>
          <w:rtl/>
          <w:lang w:eastAsia="en-US"/>
        </w:rPr>
      </w:pPr>
      <w:r w:rsidRPr="00DB405A">
        <w:rPr>
          <w:rFonts w:ascii="Arial" w:hAnsi="Arial" w:hint="cs"/>
          <w:rtl/>
          <w:lang w:eastAsia="en-US"/>
        </w:rPr>
        <w:t>בכל פוליסות הביטוח הנ"ל יכללו התנאים הבאים:</w:t>
      </w:r>
    </w:p>
    <w:p w14:paraId="4E4D6784" w14:textId="77777777" w:rsidR="00EC7287" w:rsidRPr="00DB405A" w:rsidRDefault="00EC7287" w:rsidP="00DB405A">
      <w:pPr>
        <w:pStyle w:val="20"/>
        <w:keepNext/>
        <w:keepLines/>
        <w:numPr>
          <w:ilvl w:val="2"/>
          <w:numId w:val="1"/>
        </w:numPr>
        <w:spacing w:before="0" w:after="0"/>
        <w:ind w:hanging="707"/>
        <w:rPr>
          <w:rFonts w:ascii="Arial" w:hAnsi="Arial"/>
          <w:lang w:eastAsia="en-US"/>
        </w:rPr>
      </w:pPr>
      <w:r w:rsidRPr="00DB405A">
        <w:rPr>
          <w:rFonts w:ascii="Arial" w:hAnsi="Arial"/>
          <w:rtl/>
          <w:lang w:eastAsia="en-US"/>
        </w:rPr>
        <w:t>לשם המבוטח יתווספו כמבוטחים נוספים:</w:t>
      </w:r>
      <w:r w:rsidRPr="00DB405A">
        <w:rPr>
          <w:rFonts w:ascii="Arial" w:hAnsi="Arial"/>
          <w:lang w:eastAsia="en-US"/>
        </w:rPr>
        <w:t xml:space="preserve"> </w:t>
      </w:r>
      <w:r w:rsidRPr="00DB405A">
        <w:rPr>
          <w:rFonts w:ascii="Arial" w:hAnsi="Arial"/>
          <w:rtl/>
          <w:lang w:eastAsia="en-US"/>
        </w:rPr>
        <w:t xml:space="preserve">מדינת ישראל – </w:t>
      </w:r>
      <w:r w:rsidR="00DB405A">
        <w:rPr>
          <w:rFonts w:hint="cs"/>
          <w:noProof w:val="0"/>
          <w:rtl/>
        </w:rPr>
        <w:t>רשות האוכלוסין וההגירה</w:t>
      </w:r>
      <w:r w:rsidRPr="00DB405A">
        <w:rPr>
          <w:rFonts w:ascii="Arial" w:hAnsi="Arial"/>
          <w:rtl/>
          <w:lang w:eastAsia="en-US"/>
        </w:rPr>
        <w:t xml:space="preserve">, בכפוף </w:t>
      </w:r>
      <w:r w:rsidRPr="00DB405A">
        <w:rPr>
          <w:rFonts w:ascii="Arial" w:hAnsi="Arial" w:hint="cs"/>
          <w:rtl/>
          <w:lang w:eastAsia="en-US"/>
        </w:rPr>
        <w:t xml:space="preserve">להרחבי </w:t>
      </w:r>
      <w:r w:rsidRPr="00DB405A">
        <w:rPr>
          <w:rFonts w:ascii="Arial" w:hAnsi="Arial"/>
          <w:rtl/>
          <w:lang w:eastAsia="en-US"/>
        </w:rPr>
        <w:t xml:space="preserve">השיפוי </w:t>
      </w:r>
      <w:r w:rsidRPr="00DB405A">
        <w:rPr>
          <w:rFonts w:ascii="Arial" w:hAnsi="Arial" w:hint="cs"/>
          <w:rtl/>
          <w:lang w:eastAsia="en-US"/>
        </w:rPr>
        <w:t>לעיל.</w:t>
      </w:r>
    </w:p>
    <w:p w14:paraId="0A89224D" w14:textId="77777777" w:rsidR="00EC7287" w:rsidRPr="00DB405A" w:rsidRDefault="00EC7287" w:rsidP="00DB405A">
      <w:pPr>
        <w:pStyle w:val="20"/>
        <w:keepNext/>
        <w:keepLines/>
        <w:numPr>
          <w:ilvl w:val="2"/>
          <w:numId w:val="1"/>
        </w:numPr>
        <w:spacing w:before="0" w:after="0"/>
        <w:ind w:hanging="707"/>
        <w:rPr>
          <w:rFonts w:ascii="Arial" w:hAnsi="Arial"/>
          <w:lang w:eastAsia="en-US"/>
        </w:rPr>
      </w:pPr>
      <w:r w:rsidRPr="00DB405A">
        <w:rPr>
          <w:rFonts w:ascii="Arial" w:hAnsi="Arial" w:hint="cs"/>
          <w:rtl/>
          <w:lang w:eastAsia="en-US"/>
        </w:rPr>
        <w:t xml:space="preserve">בכל מקרה של צמצום או ביטול הביטוח ע"י אחד הצדדים לא יהיה להם כל תוקף אלא, אם ניתנה על כך הודעה מוקדמת של 60 יום לפחות במכתב רשום לחשב </w:t>
      </w:r>
      <w:r w:rsidR="00DB405A">
        <w:rPr>
          <w:rFonts w:hint="cs"/>
          <w:noProof w:val="0"/>
          <w:rtl/>
        </w:rPr>
        <w:t>רשות האוכלוסין וההגירה</w:t>
      </w:r>
      <w:r w:rsidRPr="00DB405A">
        <w:rPr>
          <w:rFonts w:ascii="Arial" w:hAnsi="Arial" w:hint="cs"/>
          <w:rtl/>
          <w:lang w:eastAsia="en-US"/>
        </w:rPr>
        <w:t>.</w:t>
      </w:r>
    </w:p>
    <w:p w14:paraId="49F5944D" w14:textId="77777777" w:rsidR="00EC7287" w:rsidRPr="00DB405A" w:rsidRDefault="00EC7287" w:rsidP="00DB405A">
      <w:pPr>
        <w:pStyle w:val="20"/>
        <w:keepNext/>
        <w:keepLines/>
        <w:numPr>
          <w:ilvl w:val="2"/>
          <w:numId w:val="1"/>
        </w:numPr>
        <w:spacing w:before="0" w:after="0"/>
        <w:ind w:hanging="707"/>
        <w:rPr>
          <w:rFonts w:ascii="Arial" w:hAnsi="Arial"/>
          <w:lang w:eastAsia="en-US"/>
        </w:rPr>
      </w:pPr>
      <w:r w:rsidRPr="00DB405A">
        <w:rPr>
          <w:rFonts w:ascii="Arial" w:hAnsi="Arial" w:hint="cs"/>
          <w:rtl/>
          <w:lang w:eastAsia="en-US"/>
        </w:rPr>
        <w:t xml:space="preserve">המבטח מוותר על כל זכות תחלוף/שיבוב, תביעה, השתתפות או חזרה כלפי מדינת ישראל </w:t>
      </w:r>
      <w:r w:rsidRPr="00DB405A">
        <w:rPr>
          <w:rFonts w:ascii="Arial" w:hAnsi="Arial"/>
          <w:rtl/>
          <w:lang w:eastAsia="en-US"/>
        </w:rPr>
        <w:t>–</w:t>
      </w:r>
      <w:r w:rsidRPr="00DB405A">
        <w:rPr>
          <w:rFonts w:ascii="Arial" w:hAnsi="Arial" w:hint="cs"/>
          <w:rtl/>
          <w:lang w:eastAsia="en-US"/>
        </w:rPr>
        <w:t xml:space="preserve"> </w:t>
      </w:r>
      <w:r w:rsidR="00DB405A">
        <w:rPr>
          <w:rFonts w:hint="cs"/>
          <w:noProof w:val="0"/>
          <w:rtl/>
        </w:rPr>
        <w:t>רשות האוכלוסין וההגירה</w:t>
      </w:r>
      <w:r w:rsidRPr="00DB405A">
        <w:rPr>
          <w:rFonts w:ascii="Arial" w:hAnsi="Arial" w:hint="cs"/>
          <w:rtl/>
          <w:lang w:eastAsia="en-US"/>
        </w:rPr>
        <w:t xml:space="preserve"> ועובדיהם, ובלבד שהוויתור לא יחול לטובת אדם שגרם לנזק מתוך כוונת זדון.</w:t>
      </w:r>
    </w:p>
    <w:p w14:paraId="6D472DE1" w14:textId="77777777" w:rsidR="00EC7287" w:rsidRPr="00DB405A" w:rsidRDefault="00EC7287" w:rsidP="00DB405A">
      <w:pPr>
        <w:pStyle w:val="20"/>
        <w:keepNext/>
        <w:keepLines/>
        <w:numPr>
          <w:ilvl w:val="2"/>
          <w:numId w:val="1"/>
        </w:numPr>
        <w:spacing w:before="0" w:after="0"/>
        <w:ind w:hanging="707"/>
        <w:rPr>
          <w:rFonts w:ascii="Arial" w:hAnsi="Arial"/>
          <w:rtl/>
          <w:lang w:eastAsia="en-US"/>
        </w:rPr>
      </w:pPr>
      <w:r w:rsidRPr="00DB405A">
        <w:rPr>
          <w:rFonts w:ascii="Arial" w:hAnsi="Arial" w:hint="cs"/>
          <w:rtl/>
          <w:lang w:eastAsia="en-US"/>
        </w:rPr>
        <w:t>הספק אחראי בלעדית כלפי המבטח לתשלום דמי הביטוח עבור כל הפוליסות ולמילוי כל החובות המוטלות על</w:t>
      </w:r>
      <w:r w:rsidRPr="00DB405A">
        <w:rPr>
          <w:rFonts w:ascii="Arial" w:hAnsi="Arial"/>
          <w:rtl/>
          <w:lang w:eastAsia="en-US"/>
        </w:rPr>
        <w:t xml:space="preserve"> המבוטח על פי תנאי הפוליסות</w:t>
      </w:r>
      <w:r w:rsidRPr="00DB405A">
        <w:rPr>
          <w:rFonts w:ascii="Arial" w:hAnsi="Arial" w:hint="cs"/>
          <w:rtl/>
          <w:lang w:eastAsia="en-US"/>
        </w:rPr>
        <w:t>.</w:t>
      </w:r>
    </w:p>
    <w:p w14:paraId="5EB7FDC2" w14:textId="77777777" w:rsidR="00EC7287" w:rsidRPr="00DB405A" w:rsidRDefault="00EC7287" w:rsidP="00DB405A">
      <w:pPr>
        <w:pStyle w:val="20"/>
        <w:keepNext/>
        <w:keepLines/>
        <w:numPr>
          <w:ilvl w:val="2"/>
          <w:numId w:val="1"/>
        </w:numPr>
        <w:spacing w:before="0" w:after="0"/>
        <w:ind w:hanging="707"/>
        <w:rPr>
          <w:rFonts w:ascii="Arial" w:hAnsi="Arial"/>
          <w:lang w:eastAsia="en-US"/>
        </w:rPr>
      </w:pPr>
      <w:r w:rsidRPr="00DB405A">
        <w:rPr>
          <w:rFonts w:ascii="Arial" w:hAnsi="Arial" w:hint="cs"/>
          <w:rtl/>
          <w:lang w:eastAsia="en-US"/>
        </w:rPr>
        <w:t>ההשתתפויות העצמיות הנקובות בכל פוליסה ופוליסה תחולנה בלעדית על הספק.</w:t>
      </w:r>
    </w:p>
    <w:p w14:paraId="538EE067" w14:textId="77777777" w:rsidR="00EC7287" w:rsidRPr="00DB405A" w:rsidRDefault="00EC7287" w:rsidP="00DB405A">
      <w:pPr>
        <w:pStyle w:val="20"/>
        <w:keepNext/>
        <w:keepLines/>
        <w:numPr>
          <w:ilvl w:val="2"/>
          <w:numId w:val="1"/>
        </w:numPr>
        <w:spacing w:before="0" w:after="0"/>
        <w:ind w:hanging="707"/>
        <w:rPr>
          <w:rFonts w:ascii="Arial" w:hAnsi="Arial"/>
          <w:lang w:eastAsia="en-US"/>
        </w:rPr>
      </w:pPr>
      <w:r w:rsidRPr="00DB405A">
        <w:rPr>
          <w:rFonts w:ascii="Arial" w:hAnsi="Arial" w:hint="cs"/>
          <w:rtl/>
          <w:lang w:eastAsia="en-US"/>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DB405A">
        <w:rPr>
          <w:rFonts w:ascii="Arial" w:hAnsi="Arial"/>
          <w:rtl/>
          <w:lang w:eastAsia="en-US"/>
        </w:rPr>
        <w:t xml:space="preserve"> הביטוח</w:t>
      </w:r>
      <w:r w:rsidRPr="00DB405A">
        <w:rPr>
          <w:rFonts w:ascii="Arial" w:hAnsi="Arial" w:hint="cs"/>
          <w:rtl/>
          <w:lang w:eastAsia="en-US"/>
        </w:rPr>
        <w:t>.</w:t>
      </w:r>
    </w:p>
    <w:p w14:paraId="2B43C2F5" w14:textId="77777777" w:rsidR="00EC7287" w:rsidRPr="00DB405A" w:rsidRDefault="00EC7287" w:rsidP="00DB405A">
      <w:pPr>
        <w:pStyle w:val="20"/>
        <w:keepNext/>
        <w:keepLines/>
        <w:numPr>
          <w:ilvl w:val="2"/>
          <w:numId w:val="1"/>
        </w:numPr>
        <w:spacing w:before="0" w:after="0"/>
        <w:ind w:hanging="707"/>
        <w:rPr>
          <w:rFonts w:ascii="Arial" w:hAnsi="Arial"/>
          <w:rtl/>
          <w:lang w:eastAsia="en-US"/>
        </w:rPr>
      </w:pPr>
      <w:r w:rsidRPr="00DB405A">
        <w:rPr>
          <w:rFonts w:ascii="Arial" w:hAnsi="Arial" w:hint="cs"/>
          <w:rtl/>
          <w:lang w:eastAsia="en-US"/>
        </w:rPr>
        <w:t>חריג כוונה ו/או רשלנות רבתי יבוטל ככל שקיים.</w:t>
      </w:r>
      <w:r w:rsidRPr="00DB405A">
        <w:rPr>
          <w:rFonts w:ascii="Arial" w:hAnsi="Arial"/>
          <w:rtl/>
          <w:lang w:eastAsia="en-US"/>
        </w:rPr>
        <w:tab/>
      </w:r>
      <w:r w:rsidRPr="00DB405A">
        <w:rPr>
          <w:rFonts w:ascii="Arial" w:hAnsi="Arial" w:hint="cs"/>
          <w:rtl/>
          <w:lang w:eastAsia="en-US"/>
        </w:rPr>
        <w:t xml:space="preserve"> </w:t>
      </w:r>
    </w:p>
    <w:p w14:paraId="619B0E4A" w14:textId="77777777" w:rsidR="00EC7287" w:rsidRPr="00DB405A" w:rsidRDefault="00EC7287" w:rsidP="00DB405A">
      <w:pPr>
        <w:pStyle w:val="20"/>
        <w:keepNext/>
        <w:keepLines/>
        <w:tabs>
          <w:tab w:val="clear" w:pos="1997"/>
          <w:tab w:val="num" w:pos="1249"/>
        </w:tabs>
        <w:spacing w:before="0" w:after="0"/>
        <w:ind w:left="1249" w:hanging="709"/>
        <w:rPr>
          <w:noProof w:val="0"/>
          <w:rtl/>
        </w:rPr>
      </w:pPr>
      <w:r w:rsidRPr="00DB405A">
        <w:rPr>
          <w:rFonts w:hint="eastAsia"/>
          <w:noProof w:val="0"/>
          <w:rtl/>
        </w:rPr>
        <w:t>הספק</w:t>
      </w:r>
      <w:r w:rsidRPr="00DB405A">
        <w:rPr>
          <w:noProof w:val="0"/>
          <w:rtl/>
        </w:rPr>
        <w:t xml:space="preserve"> </w:t>
      </w:r>
      <w:r w:rsidRPr="00DB405A">
        <w:rPr>
          <w:rFonts w:hint="eastAsia"/>
          <w:noProof w:val="0"/>
          <w:rtl/>
        </w:rPr>
        <w:t>מתחייב</w:t>
      </w:r>
      <w:r w:rsidRPr="00DB405A">
        <w:rPr>
          <w:noProof w:val="0"/>
          <w:rtl/>
        </w:rPr>
        <w:t xml:space="preserve"> </w:t>
      </w:r>
      <w:r w:rsidRPr="00DB405A">
        <w:rPr>
          <w:rFonts w:hint="eastAsia"/>
          <w:noProof w:val="0"/>
          <w:rtl/>
        </w:rPr>
        <w:t>בכל</w:t>
      </w:r>
      <w:r w:rsidRPr="00DB405A">
        <w:rPr>
          <w:noProof w:val="0"/>
          <w:rtl/>
        </w:rPr>
        <w:t xml:space="preserve"> </w:t>
      </w:r>
      <w:r w:rsidRPr="00DB405A">
        <w:rPr>
          <w:rFonts w:hint="eastAsia"/>
          <w:noProof w:val="0"/>
          <w:rtl/>
        </w:rPr>
        <w:t>תקופת</w:t>
      </w:r>
      <w:r w:rsidRPr="00DB405A">
        <w:rPr>
          <w:noProof w:val="0"/>
          <w:rtl/>
        </w:rPr>
        <w:t xml:space="preserve"> </w:t>
      </w:r>
      <w:r w:rsidRPr="00DB405A">
        <w:rPr>
          <w:rFonts w:hint="eastAsia"/>
          <w:noProof w:val="0"/>
          <w:rtl/>
        </w:rPr>
        <w:t>ההתקשרות</w:t>
      </w:r>
      <w:r w:rsidRPr="00DB405A">
        <w:rPr>
          <w:noProof w:val="0"/>
          <w:rtl/>
        </w:rPr>
        <w:t xml:space="preserve"> </w:t>
      </w:r>
      <w:r w:rsidRPr="00DB405A">
        <w:rPr>
          <w:rFonts w:hint="eastAsia"/>
          <w:noProof w:val="0"/>
          <w:rtl/>
        </w:rPr>
        <w:t>החוזית</w:t>
      </w:r>
      <w:r w:rsidRPr="00DB405A">
        <w:rPr>
          <w:noProof w:val="0"/>
          <w:rtl/>
        </w:rPr>
        <w:t xml:space="preserve"> </w:t>
      </w:r>
      <w:r w:rsidRPr="00DB405A">
        <w:rPr>
          <w:rFonts w:hint="eastAsia"/>
          <w:noProof w:val="0"/>
          <w:rtl/>
        </w:rPr>
        <w:t>עם</w:t>
      </w:r>
      <w:r w:rsidRPr="00DB405A">
        <w:rPr>
          <w:noProof w:val="0"/>
          <w:rtl/>
        </w:rPr>
        <w:t xml:space="preserve"> </w:t>
      </w:r>
      <w:r w:rsidRPr="00DB405A">
        <w:rPr>
          <w:rFonts w:hint="eastAsia"/>
          <w:noProof w:val="0"/>
          <w:rtl/>
        </w:rPr>
        <w:t>מדינת</w:t>
      </w:r>
      <w:r w:rsidRPr="00DB405A">
        <w:rPr>
          <w:noProof w:val="0"/>
          <w:rtl/>
        </w:rPr>
        <w:t xml:space="preserve"> </w:t>
      </w:r>
      <w:r w:rsidRPr="00DB405A">
        <w:rPr>
          <w:rFonts w:hint="eastAsia"/>
          <w:noProof w:val="0"/>
          <w:rtl/>
        </w:rPr>
        <w:t>ישראל</w:t>
      </w:r>
      <w:r w:rsidRPr="00DB405A">
        <w:rPr>
          <w:noProof w:val="0"/>
          <w:rtl/>
        </w:rPr>
        <w:t xml:space="preserve"> – </w:t>
      </w:r>
      <w:r w:rsidR="00DB405A">
        <w:rPr>
          <w:rFonts w:hint="cs"/>
          <w:noProof w:val="0"/>
          <w:rtl/>
        </w:rPr>
        <w:t>רשות האוכלוסין וההגירה</w:t>
      </w:r>
      <w:r w:rsidR="00DB405A" w:rsidRPr="00DB405A">
        <w:rPr>
          <w:rFonts w:hint="cs"/>
          <w:noProof w:val="0"/>
          <w:rtl/>
        </w:rPr>
        <w:t xml:space="preserve"> </w:t>
      </w:r>
      <w:r w:rsidRPr="00DB405A">
        <w:rPr>
          <w:rFonts w:hint="cs"/>
          <w:noProof w:val="0"/>
          <w:rtl/>
        </w:rPr>
        <w:t xml:space="preserve">וכל עוד אחריתו קיימת, </w:t>
      </w:r>
      <w:r w:rsidRPr="00DB405A">
        <w:rPr>
          <w:noProof w:val="0"/>
          <w:rtl/>
        </w:rPr>
        <w:t xml:space="preserve">להחזיק בתוקף את פוליסות הביטוח. </w:t>
      </w:r>
      <w:r w:rsidRPr="00DB405A">
        <w:rPr>
          <w:rFonts w:hint="eastAsia"/>
          <w:noProof w:val="0"/>
          <w:rtl/>
        </w:rPr>
        <w:t>הספק</w:t>
      </w:r>
      <w:r w:rsidRPr="00DB405A">
        <w:rPr>
          <w:noProof w:val="0"/>
          <w:rtl/>
        </w:rPr>
        <w:t xml:space="preserve"> מתחייב כי פוליסות הביטוח תחודשנה על ידו מדי </w:t>
      </w:r>
      <w:r w:rsidRPr="00DB405A">
        <w:rPr>
          <w:rFonts w:hint="eastAsia"/>
          <w:noProof w:val="0"/>
          <w:rtl/>
        </w:rPr>
        <w:t>תקופת</w:t>
      </w:r>
      <w:r w:rsidRPr="00DB405A">
        <w:rPr>
          <w:noProof w:val="0"/>
          <w:rtl/>
        </w:rPr>
        <w:t xml:space="preserve"> </w:t>
      </w:r>
      <w:r w:rsidRPr="00DB405A">
        <w:rPr>
          <w:rFonts w:hint="eastAsia"/>
          <w:noProof w:val="0"/>
          <w:rtl/>
        </w:rPr>
        <w:t>ביטוח</w:t>
      </w:r>
      <w:r w:rsidRPr="00DB405A">
        <w:rPr>
          <w:noProof w:val="0"/>
          <w:rtl/>
        </w:rPr>
        <w:t xml:space="preserve">, כל עוד החוזה עם מדינת ישראל – </w:t>
      </w:r>
      <w:r w:rsidR="00DB405A">
        <w:rPr>
          <w:rFonts w:hint="cs"/>
          <w:noProof w:val="0"/>
          <w:rtl/>
        </w:rPr>
        <w:t>רשות האוכלוסין וההגירה</w:t>
      </w:r>
      <w:r w:rsidR="00DB405A" w:rsidRPr="00DB405A">
        <w:rPr>
          <w:noProof w:val="0"/>
          <w:rtl/>
        </w:rPr>
        <w:t xml:space="preserve"> </w:t>
      </w:r>
      <w:r w:rsidRPr="00DB405A">
        <w:rPr>
          <w:noProof w:val="0"/>
          <w:rtl/>
        </w:rPr>
        <w:t>בתוקף.</w:t>
      </w:r>
    </w:p>
    <w:p w14:paraId="14800C32" w14:textId="77777777" w:rsidR="00EC7287" w:rsidRPr="00DB405A" w:rsidRDefault="00EC7287" w:rsidP="00DB405A">
      <w:pPr>
        <w:pStyle w:val="20"/>
        <w:keepNext/>
        <w:keepLines/>
        <w:tabs>
          <w:tab w:val="clear" w:pos="1997"/>
          <w:tab w:val="num" w:pos="1249"/>
        </w:tabs>
        <w:spacing w:before="0" w:after="0"/>
        <w:ind w:left="1249" w:hanging="709"/>
        <w:rPr>
          <w:noProof w:val="0"/>
        </w:rPr>
      </w:pPr>
      <w:r w:rsidRPr="00DB405A">
        <w:rPr>
          <w:rFonts w:hint="eastAsia"/>
          <w:noProof w:val="0"/>
          <w:rtl/>
        </w:rPr>
        <w:lastRenderedPageBreak/>
        <w:t>אישור</w:t>
      </w:r>
      <w:r w:rsidRPr="00DB405A">
        <w:rPr>
          <w:noProof w:val="0"/>
          <w:rtl/>
        </w:rPr>
        <w:t xml:space="preserve"> </w:t>
      </w:r>
      <w:r w:rsidRPr="00DB405A">
        <w:rPr>
          <w:rFonts w:hint="eastAsia"/>
          <w:noProof w:val="0"/>
          <w:rtl/>
        </w:rPr>
        <w:t>בחתימתו</w:t>
      </w:r>
      <w:r w:rsidRPr="00DB405A">
        <w:rPr>
          <w:noProof w:val="0"/>
          <w:rtl/>
        </w:rPr>
        <w:t xml:space="preserve"> </w:t>
      </w:r>
      <w:r w:rsidRPr="00DB405A">
        <w:rPr>
          <w:rFonts w:hint="eastAsia"/>
          <w:noProof w:val="0"/>
          <w:rtl/>
        </w:rPr>
        <w:t>של</w:t>
      </w:r>
      <w:r w:rsidRPr="00DB405A">
        <w:rPr>
          <w:noProof w:val="0"/>
          <w:rtl/>
        </w:rPr>
        <w:t xml:space="preserve"> </w:t>
      </w:r>
      <w:r w:rsidRPr="00DB405A">
        <w:rPr>
          <w:rFonts w:hint="eastAsia"/>
          <w:noProof w:val="0"/>
          <w:rtl/>
        </w:rPr>
        <w:t>המבטח</w:t>
      </w:r>
      <w:r w:rsidRPr="00DB405A">
        <w:rPr>
          <w:noProof w:val="0"/>
          <w:rtl/>
        </w:rPr>
        <w:t xml:space="preserve"> </w:t>
      </w:r>
      <w:r w:rsidRPr="00DB405A">
        <w:rPr>
          <w:rFonts w:hint="eastAsia"/>
          <w:noProof w:val="0"/>
          <w:rtl/>
        </w:rPr>
        <w:t>על</w:t>
      </w:r>
      <w:r w:rsidRPr="00DB405A">
        <w:rPr>
          <w:noProof w:val="0"/>
          <w:rtl/>
        </w:rPr>
        <w:t xml:space="preserve"> </w:t>
      </w:r>
      <w:r w:rsidRPr="00DB405A">
        <w:rPr>
          <w:rFonts w:hint="eastAsia"/>
          <w:noProof w:val="0"/>
          <w:rtl/>
        </w:rPr>
        <w:t>קיום</w:t>
      </w:r>
      <w:r w:rsidRPr="00DB405A">
        <w:rPr>
          <w:noProof w:val="0"/>
          <w:rtl/>
        </w:rPr>
        <w:t xml:space="preserve"> </w:t>
      </w:r>
      <w:r w:rsidRPr="00DB405A">
        <w:rPr>
          <w:rFonts w:hint="eastAsia"/>
          <w:noProof w:val="0"/>
          <w:rtl/>
        </w:rPr>
        <w:t>הביטוחים</w:t>
      </w:r>
      <w:r w:rsidRPr="00DB405A">
        <w:rPr>
          <w:noProof w:val="0"/>
          <w:rtl/>
        </w:rPr>
        <w:t xml:space="preserve">, </w:t>
      </w:r>
      <w:r w:rsidRPr="00DB405A">
        <w:rPr>
          <w:rFonts w:hint="eastAsia"/>
          <w:noProof w:val="0"/>
          <w:rtl/>
        </w:rPr>
        <w:t>יומצא</w:t>
      </w:r>
      <w:r w:rsidRPr="00DB405A">
        <w:rPr>
          <w:noProof w:val="0"/>
          <w:rtl/>
        </w:rPr>
        <w:t xml:space="preserve"> </w:t>
      </w:r>
      <w:r w:rsidRPr="00DB405A">
        <w:rPr>
          <w:rFonts w:hint="eastAsia"/>
          <w:noProof w:val="0"/>
          <w:rtl/>
        </w:rPr>
        <w:t>על</w:t>
      </w:r>
      <w:r w:rsidRPr="00DB405A">
        <w:rPr>
          <w:noProof w:val="0"/>
          <w:rtl/>
        </w:rPr>
        <w:t xml:space="preserve"> </w:t>
      </w:r>
      <w:r w:rsidRPr="00DB405A">
        <w:rPr>
          <w:rFonts w:hint="eastAsia"/>
          <w:noProof w:val="0"/>
          <w:rtl/>
        </w:rPr>
        <w:t>ידי</w:t>
      </w:r>
      <w:r w:rsidRPr="00DB405A">
        <w:rPr>
          <w:noProof w:val="0"/>
          <w:rtl/>
        </w:rPr>
        <w:t xml:space="preserve"> </w:t>
      </w:r>
      <w:r w:rsidRPr="00DB405A">
        <w:rPr>
          <w:rFonts w:hint="cs"/>
          <w:noProof w:val="0"/>
          <w:rtl/>
        </w:rPr>
        <w:t>הספק</w:t>
      </w:r>
      <w:r w:rsidRPr="00DB405A">
        <w:rPr>
          <w:noProof w:val="0"/>
          <w:rtl/>
        </w:rPr>
        <w:t xml:space="preserve"> </w:t>
      </w:r>
      <w:r w:rsidRPr="00DB405A">
        <w:rPr>
          <w:rFonts w:hint="eastAsia"/>
          <w:noProof w:val="0"/>
          <w:rtl/>
        </w:rPr>
        <w:t>ל</w:t>
      </w:r>
      <w:r w:rsidR="00DB405A" w:rsidRPr="00DB405A">
        <w:rPr>
          <w:rFonts w:hint="cs"/>
          <w:noProof w:val="0"/>
          <w:rtl/>
        </w:rPr>
        <w:t xml:space="preserve"> </w:t>
      </w:r>
      <w:r w:rsidR="00DB405A">
        <w:rPr>
          <w:rFonts w:hint="cs"/>
          <w:noProof w:val="0"/>
          <w:rtl/>
        </w:rPr>
        <w:t>רשות האוכלוסין וההגירה,</w:t>
      </w:r>
      <w:r w:rsidR="00DB405A" w:rsidRPr="00DB405A">
        <w:rPr>
          <w:rFonts w:hint="eastAsia"/>
          <w:noProof w:val="0"/>
          <w:rtl/>
        </w:rPr>
        <w:t xml:space="preserve"> </w:t>
      </w:r>
      <w:r w:rsidRPr="00DB405A">
        <w:rPr>
          <w:rFonts w:hint="eastAsia"/>
          <w:noProof w:val="0"/>
          <w:rtl/>
        </w:rPr>
        <w:t>עד</w:t>
      </w:r>
      <w:r w:rsidRPr="00DB405A">
        <w:rPr>
          <w:noProof w:val="0"/>
          <w:rtl/>
        </w:rPr>
        <w:t xml:space="preserve"> </w:t>
      </w:r>
      <w:r w:rsidRPr="00DB405A">
        <w:rPr>
          <w:rFonts w:hint="eastAsia"/>
          <w:noProof w:val="0"/>
          <w:rtl/>
        </w:rPr>
        <w:t>למועד</w:t>
      </w:r>
      <w:r w:rsidRPr="00DB405A">
        <w:rPr>
          <w:noProof w:val="0"/>
          <w:rtl/>
        </w:rPr>
        <w:t xml:space="preserve"> </w:t>
      </w:r>
      <w:r w:rsidRPr="00DB405A">
        <w:rPr>
          <w:rFonts w:hint="eastAsia"/>
          <w:noProof w:val="0"/>
          <w:rtl/>
        </w:rPr>
        <w:t>חתימת</w:t>
      </w:r>
      <w:r w:rsidRPr="00DB405A">
        <w:rPr>
          <w:noProof w:val="0"/>
          <w:rtl/>
        </w:rPr>
        <w:t xml:space="preserve"> </w:t>
      </w:r>
      <w:r w:rsidRPr="00DB405A">
        <w:rPr>
          <w:rFonts w:hint="eastAsia"/>
          <w:noProof w:val="0"/>
          <w:rtl/>
        </w:rPr>
        <w:t>החוזה</w:t>
      </w:r>
      <w:r w:rsidRPr="00DB405A">
        <w:rPr>
          <w:rFonts w:hint="cs"/>
          <w:noProof w:val="0"/>
          <w:rtl/>
        </w:rPr>
        <w:t>.</w:t>
      </w:r>
      <w:r w:rsidRPr="00DB405A">
        <w:rPr>
          <w:noProof w:val="0"/>
          <w:rtl/>
        </w:rPr>
        <w:t xml:space="preserve"> </w:t>
      </w:r>
      <w:r w:rsidRPr="00DB405A">
        <w:rPr>
          <w:rFonts w:hint="cs"/>
          <w:noProof w:val="0"/>
          <w:rtl/>
        </w:rPr>
        <w:t xml:space="preserve">הספק </w:t>
      </w:r>
      <w:r w:rsidRPr="00DB405A">
        <w:rPr>
          <w:rFonts w:hint="eastAsia"/>
          <w:noProof w:val="0"/>
          <w:rtl/>
        </w:rPr>
        <w:t>מתחייב</w:t>
      </w:r>
      <w:r w:rsidRPr="00DB405A">
        <w:rPr>
          <w:noProof w:val="0"/>
          <w:rtl/>
        </w:rPr>
        <w:t xml:space="preserve"> </w:t>
      </w:r>
      <w:r w:rsidRPr="00DB405A">
        <w:rPr>
          <w:rFonts w:hint="eastAsia"/>
          <w:noProof w:val="0"/>
          <w:rtl/>
        </w:rPr>
        <w:t>להציג</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eastAsia"/>
          <w:noProof w:val="0"/>
          <w:rtl/>
        </w:rPr>
        <w:t>האישור</w:t>
      </w:r>
      <w:r w:rsidRPr="00DB405A">
        <w:rPr>
          <w:noProof w:val="0"/>
          <w:rtl/>
        </w:rPr>
        <w:t xml:space="preserve"> </w:t>
      </w:r>
      <w:r w:rsidRPr="00DB405A">
        <w:rPr>
          <w:rFonts w:hint="eastAsia"/>
          <w:noProof w:val="0"/>
          <w:rtl/>
        </w:rPr>
        <w:t>חתום</w:t>
      </w:r>
      <w:r w:rsidRPr="00DB405A">
        <w:rPr>
          <w:noProof w:val="0"/>
          <w:rtl/>
        </w:rPr>
        <w:t xml:space="preserve"> </w:t>
      </w:r>
      <w:r w:rsidRPr="00DB405A">
        <w:rPr>
          <w:rFonts w:hint="eastAsia"/>
          <w:noProof w:val="0"/>
          <w:rtl/>
        </w:rPr>
        <w:t>בחתימת</w:t>
      </w:r>
      <w:r w:rsidRPr="00DB405A">
        <w:rPr>
          <w:noProof w:val="0"/>
          <w:rtl/>
        </w:rPr>
        <w:t xml:space="preserve"> </w:t>
      </w:r>
      <w:r w:rsidRPr="00DB405A">
        <w:rPr>
          <w:rFonts w:hint="eastAsia"/>
          <w:noProof w:val="0"/>
          <w:rtl/>
        </w:rPr>
        <w:t>המבטח</w:t>
      </w:r>
      <w:r w:rsidRPr="00DB405A">
        <w:rPr>
          <w:noProof w:val="0"/>
          <w:rtl/>
        </w:rPr>
        <w:t xml:space="preserve"> </w:t>
      </w:r>
      <w:r w:rsidRPr="00DB405A">
        <w:rPr>
          <w:rFonts w:hint="eastAsia"/>
          <w:noProof w:val="0"/>
          <w:rtl/>
        </w:rPr>
        <w:t>אודות</w:t>
      </w:r>
      <w:r w:rsidRPr="00DB405A">
        <w:rPr>
          <w:noProof w:val="0"/>
          <w:rtl/>
        </w:rPr>
        <w:t xml:space="preserve"> </w:t>
      </w:r>
      <w:r w:rsidRPr="00DB405A">
        <w:rPr>
          <w:rFonts w:hint="eastAsia"/>
          <w:noProof w:val="0"/>
          <w:rtl/>
        </w:rPr>
        <w:t>חידוש</w:t>
      </w:r>
      <w:r w:rsidRPr="00DB405A">
        <w:rPr>
          <w:noProof w:val="0"/>
          <w:rtl/>
        </w:rPr>
        <w:t xml:space="preserve"> </w:t>
      </w:r>
      <w:r w:rsidRPr="00DB405A">
        <w:rPr>
          <w:rFonts w:hint="eastAsia"/>
          <w:noProof w:val="0"/>
          <w:rtl/>
        </w:rPr>
        <w:t>הפוליסות</w:t>
      </w:r>
      <w:r w:rsidRPr="00DB405A">
        <w:rPr>
          <w:noProof w:val="0"/>
          <w:rtl/>
        </w:rPr>
        <w:t xml:space="preserve"> </w:t>
      </w:r>
      <w:r w:rsidRPr="00DB405A">
        <w:rPr>
          <w:rFonts w:hint="eastAsia"/>
          <w:noProof w:val="0"/>
          <w:rtl/>
        </w:rPr>
        <w:t>ל</w:t>
      </w:r>
      <w:r w:rsidR="00DB405A">
        <w:rPr>
          <w:rFonts w:hint="cs"/>
          <w:noProof w:val="0"/>
          <w:rtl/>
        </w:rPr>
        <w:t>רשות האוכלוסין וההגירה</w:t>
      </w:r>
      <w:r w:rsidR="00DB405A" w:rsidRPr="00DB405A">
        <w:rPr>
          <w:rFonts w:hint="eastAsia"/>
          <w:noProof w:val="0"/>
          <w:rtl/>
        </w:rPr>
        <w:t xml:space="preserve"> </w:t>
      </w:r>
      <w:r w:rsidRPr="00DB405A">
        <w:rPr>
          <w:rFonts w:hint="eastAsia"/>
          <w:noProof w:val="0"/>
          <w:rtl/>
        </w:rPr>
        <w:t>לכל</w:t>
      </w:r>
      <w:r w:rsidRPr="00DB405A">
        <w:rPr>
          <w:noProof w:val="0"/>
          <w:rtl/>
        </w:rPr>
        <w:t xml:space="preserve"> </w:t>
      </w:r>
      <w:r w:rsidRPr="00DB405A">
        <w:rPr>
          <w:rFonts w:hint="eastAsia"/>
          <w:noProof w:val="0"/>
          <w:rtl/>
        </w:rPr>
        <w:t>המאוחר</w:t>
      </w:r>
      <w:r w:rsidRPr="00DB405A">
        <w:rPr>
          <w:noProof w:val="0"/>
          <w:rtl/>
        </w:rPr>
        <w:t xml:space="preserve"> </w:t>
      </w:r>
      <w:r w:rsidRPr="00DB405A">
        <w:rPr>
          <w:rFonts w:hint="eastAsia"/>
          <w:noProof w:val="0"/>
          <w:rtl/>
        </w:rPr>
        <w:t>שבועיים</w:t>
      </w:r>
      <w:r w:rsidRPr="00DB405A">
        <w:rPr>
          <w:noProof w:val="0"/>
          <w:rtl/>
        </w:rPr>
        <w:t xml:space="preserve"> </w:t>
      </w:r>
      <w:r w:rsidRPr="00DB405A">
        <w:rPr>
          <w:rFonts w:hint="eastAsia"/>
          <w:noProof w:val="0"/>
          <w:rtl/>
        </w:rPr>
        <w:t>לפני</w:t>
      </w:r>
      <w:r w:rsidRPr="00DB405A">
        <w:rPr>
          <w:noProof w:val="0"/>
          <w:rtl/>
        </w:rPr>
        <w:t xml:space="preserve"> </w:t>
      </w:r>
      <w:r w:rsidRPr="00DB405A">
        <w:rPr>
          <w:rFonts w:hint="eastAsia"/>
          <w:noProof w:val="0"/>
          <w:rtl/>
        </w:rPr>
        <w:t>תום</w:t>
      </w:r>
      <w:r w:rsidRPr="00DB405A">
        <w:rPr>
          <w:noProof w:val="0"/>
          <w:rtl/>
        </w:rPr>
        <w:t xml:space="preserve"> </w:t>
      </w:r>
      <w:r w:rsidRPr="00DB405A">
        <w:rPr>
          <w:rFonts w:hint="eastAsia"/>
          <w:noProof w:val="0"/>
          <w:rtl/>
        </w:rPr>
        <w:t>תקופת</w:t>
      </w:r>
      <w:r w:rsidRPr="00DB405A">
        <w:rPr>
          <w:noProof w:val="0"/>
          <w:rtl/>
        </w:rPr>
        <w:t xml:space="preserve"> </w:t>
      </w:r>
      <w:r w:rsidRPr="00DB405A">
        <w:rPr>
          <w:rFonts w:hint="eastAsia"/>
          <w:noProof w:val="0"/>
          <w:rtl/>
        </w:rPr>
        <w:t>הביטוח</w:t>
      </w:r>
      <w:r w:rsidRPr="00DB405A">
        <w:rPr>
          <w:rFonts w:hint="cs"/>
          <w:noProof w:val="0"/>
          <w:rtl/>
        </w:rPr>
        <w:t>.</w:t>
      </w:r>
    </w:p>
    <w:p w14:paraId="0F608F71" w14:textId="77777777" w:rsidR="00EC7287" w:rsidRPr="00DB405A" w:rsidRDefault="00EC7287" w:rsidP="00DB405A">
      <w:pPr>
        <w:pStyle w:val="20"/>
        <w:keepNext/>
        <w:keepLines/>
        <w:tabs>
          <w:tab w:val="clear" w:pos="1997"/>
          <w:tab w:val="num" w:pos="1249"/>
        </w:tabs>
        <w:spacing w:before="0" w:after="0"/>
        <w:ind w:left="1249" w:hanging="709"/>
        <w:rPr>
          <w:noProof w:val="0"/>
        </w:rPr>
      </w:pPr>
      <w:r w:rsidRPr="00DB405A">
        <w:rPr>
          <w:rFonts w:hint="eastAsia"/>
          <w:noProof w:val="0"/>
          <w:rtl/>
        </w:rPr>
        <w:t>מובהר</w:t>
      </w:r>
      <w:r w:rsidRPr="00DB405A">
        <w:rPr>
          <w:noProof w:val="0"/>
          <w:rtl/>
        </w:rPr>
        <w:t xml:space="preserve"> </w:t>
      </w:r>
      <w:r w:rsidRPr="00DB405A">
        <w:rPr>
          <w:rFonts w:hint="eastAsia"/>
          <w:noProof w:val="0"/>
          <w:rtl/>
        </w:rPr>
        <w:t>בזאת</w:t>
      </w:r>
      <w:r w:rsidRPr="00DB405A">
        <w:rPr>
          <w:noProof w:val="0"/>
          <w:rtl/>
        </w:rPr>
        <w:t xml:space="preserve"> </w:t>
      </w:r>
      <w:r w:rsidRPr="00DB405A">
        <w:rPr>
          <w:rFonts w:hint="eastAsia"/>
          <w:noProof w:val="0"/>
          <w:rtl/>
        </w:rPr>
        <w:t>כי</w:t>
      </w:r>
      <w:r w:rsidRPr="00DB405A">
        <w:rPr>
          <w:noProof w:val="0"/>
          <w:rtl/>
        </w:rPr>
        <w:t xml:space="preserve"> </w:t>
      </w:r>
      <w:r w:rsidRPr="00DB405A">
        <w:rPr>
          <w:rFonts w:hint="eastAsia"/>
          <w:noProof w:val="0"/>
          <w:rtl/>
        </w:rPr>
        <w:t>אישור</w:t>
      </w:r>
      <w:r w:rsidRPr="00DB405A">
        <w:rPr>
          <w:noProof w:val="0"/>
          <w:rtl/>
        </w:rPr>
        <w:t>/</w:t>
      </w:r>
      <w:r w:rsidRPr="00DB405A">
        <w:rPr>
          <w:rFonts w:hint="eastAsia"/>
          <w:noProof w:val="0"/>
          <w:rtl/>
        </w:rPr>
        <w:t>י</w:t>
      </w:r>
      <w:r w:rsidRPr="00DB405A">
        <w:rPr>
          <w:noProof w:val="0"/>
          <w:rtl/>
        </w:rPr>
        <w:t xml:space="preserve"> </w:t>
      </w:r>
      <w:r w:rsidRPr="00DB405A">
        <w:rPr>
          <w:rFonts w:hint="eastAsia"/>
          <w:noProof w:val="0"/>
          <w:rtl/>
        </w:rPr>
        <w:t>הביטוח</w:t>
      </w:r>
      <w:r w:rsidRPr="00DB405A">
        <w:rPr>
          <w:noProof w:val="0"/>
          <w:rtl/>
        </w:rPr>
        <w:t xml:space="preserve"> </w:t>
      </w:r>
      <w:r w:rsidRPr="00DB405A">
        <w:rPr>
          <w:rFonts w:hint="eastAsia"/>
          <w:noProof w:val="0"/>
          <w:rtl/>
        </w:rPr>
        <w:t>שיוצגו</w:t>
      </w:r>
      <w:r w:rsidRPr="00DB405A">
        <w:rPr>
          <w:noProof w:val="0"/>
          <w:rtl/>
        </w:rPr>
        <w:t xml:space="preserve"> </w:t>
      </w:r>
      <w:r w:rsidRPr="00DB405A">
        <w:rPr>
          <w:rFonts w:hint="eastAsia"/>
          <w:noProof w:val="0"/>
          <w:rtl/>
        </w:rPr>
        <w:t>אינו</w:t>
      </w:r>
      <w:r w:rsidRPr="00DB405A">
        <w:rPr>
          <w:noProof w:val="0"/>
          <w:rtl/>
        </w:rPr>
        <w:t>/</w:t>
      </w:r>
      <w:r w:rsidRPr="00DB405A">
        <w:rPr>
          <w:rFonts w:hint="eastAsia"/>
          <w:noProof w:val="0"/>
          <w:rtl/>
        </w:rPr>
        <w:t>ם</w:t>
      </w:r>
      <w:r w:rsidRPr="00DB405A">
        <w:rPr>
          <w:noProof w:val="0"/>
          <w:rtl/>
        </w:rPr>
        <w:t xml:space="preserve"> </w:t>
      </w:r>
      <w:r w:rsidRPr="00DB405A">
        <w:rPr>
          <w:rFonts w:hint="eastAsia"/>
          <w:noProof w:val="0"/>
          <w:rtl/>
        </w:rPr>
        <w:t>בא</w:t>
      </w:r>
      <w:r w:rsidRPr="00DB405A">
        <w:rPr>
          <w:noProof w:val="0"/>
          <w:rtl/>
        </w:rPr>
        <w:t>/</w:t>
      </w:r>
      <w:r w:rsidRPr="00DB405A">
        <w:rPr>
          <w:rFonts w:hint="eastAsia"/>
          <w:noProof w:val="0"/>
          <w:rtl/>
        </w:rPr>
        <w:t>ים</w:t>
      </w:r>
      <w:r w:rsidRPr="00DB405A">
        <w:rPr>
          <w:noProof w:val="0"/>
          <w:rtl/>
        </w:rPr>
        <w:t xml:space="preserve"> </w:t>
      </w:r>
      <w:r w:rsidRPr="00DB405A">
        <w:rPr>
          <w:rFonts w:hint="eastAsia"/>
          <w:noProof w:val="0"/>
          <w:rtl/>
        </w:rPr>
        <w:t>לצמצם</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eastAsia"/>
          <w:noProof w:val="0"/>
          <w:rtl/>
        </w:rPr>
        <w:t>התחייבויות</w:t>
      </w:r>
      <w:r w:rsidRPr="00DB405A">
        <w:rPr>
          <w:noProof w:val="0"/>
          <w:rtl/>
        </w:rPr>
        <w:t xml:space="preserve"> </w:t>
      </w:r>
      <w:r w:rsidRPr="00DB405A">
        <w:rPr>
          <w:rFonts w:hint="cs"/>
          <w:noProof w:val="0"/>
          <w:rtl/>
        </w:rPr>
        <w:t>הספק</w:t>
      </w:r>
      <w:r w:rsidRPr="00DB405A">
        <w:rPr>
          <w:noProof w:val="0"/>
          <w:rtl/>
        </w:rPr>
        <w:t xml:space="preserve"> </w:t>
      </w:r>
      <w:r w:rsidRPr="00DB405A">
        <w:rPr>
          <w:rFonts w:hint="eastAsia"/>
          <w:noProof w:val="0"/>
          <w:rtl/>
        </w:rPr>
        <w:t>לפי</w:t>
      </w:r>
      <w:r w:rsidRPr="00DB405A">
        <w:rPr>
          <w:noProof w:val="0"/>
          <w:rtl/>
        </w:rPr>
        <w:t xml:space="preserve"> </w:t>
      </w:r>
      <w:r w:rsidRPr="00DB405A">
        <w:rPr>
          <w:rFonts w:hint="eastAsia"/>
          <w:noProof w:val="0"/>
          <w:rtl/>
        </w:rPr>
        <w:t>סעיפי</w:t>
      </w:r>
      <w:r w:rsidRPr="00DB405A">
        <w:rPr>
          <w:noProof w:val="0"/>
          <w:rtl/>
        </w:rPr>
        <w:t xml:space="preserve"> </w:t>
      </w:r>
      <w:r w:rsidRPr="00DB405A">
        <w:rPr>
          <w:rFonts w:hint="eastAsia"/>
          <w:noProof w:val="0"/>
          <w:rtl/>
        </w:rPr>
        <w:t>הביטוח</w:t>
      </w:r>
      <w:r w:rsidRPr="00DB405A">
        <w:rPr>
          <w:noProof w:val="0"/>
          <w:rtl/>
        </w:rPr>
        <w:t xml:space="preserve"> </w:t>
      </w:r>
      <w:r w:rsidRPr="00DB405A">
        <w:rPr>
          <w:rFonts w:hint="eastAsia"/>
          <w:noProof w:val="0"/>
          <w:rtl/>
        </w:rPr>
        <w:t>המפורטים</w:t>
      </w:r>
      <w:r w:rsidRPr="00DB405A">
        <w:rPr>
          <w:noProof w:val="0"/>
          <w:rtl/>
        </w:rPr>
        <w:t xml:space="preserve"> </w:t>
      </w:r>
      <w:r w:rsidRPr="00DB405A">
        <w:rPr>
          <w:rFonts w:hint="eastAsia"/>
          <w:noProof w:val="0"/>
          <w:rtl/>
        </w:rPr>
        <w:t>לעיל</w:t>
      </w:r>
      <w:r w:rsidRPr="00DB405A">
        <w:rPr>
          <w:noProof w:val="0"/>
          <w:rtl/>
        </w:rPr>
        <w:t xml:space="preserve">, </w:t>
      </w:r>
      <w:r w:rsidRPr="00DB405A">
        <w:rPr>
          <w:rFonts w:hint="eastAsia"/>
          <w:noProof w:val="0"/>
          <w:rtl/>
        </w:rPr>
        <w:t>ומתכונתו</w:t>
      </w:r>
      <w:r w:rsidRPr="00DB405A">
        <w:rPr>
          <w:noProof w:val="0"/>
          <w:rtl/>
        </w:rPr>
        <w:t>/</w:t>
      </w:r>
      <w:r w:rsidRPr="00DB405A">
        <w:rPr>
          <w:rFonts w:hint="eastAsia"/>
          <w:noProof w:val="0"/>
          <w:rtl/>
        </w:rPr>
        <w:t>תם</w:t>
      </w:r>
      <w:r w:rsidRPr="00DB405A">
        <w:rPr>
          <w:noProof w:val="0"/>
          <w:rtl/>
        </w:rPr>
        <w:t xml:space="preserve"> </w:t>
      </w:r>
      <w:r w:rsidRPr="00DB405A">
        <w:rPr>
          <w:rFonts w:hint="eastAsia"/>
          <w:noProof w:val="0"/>
          <w:rtl/>
        </w:rPr>
        <w:t>התמציתית</w:t>
      </w:r>
      <w:r w:rsidRPr="00DB405A">
        <w:rPr>
          <w:noProof w:val="0"/>
          <w:rtl/>
        </w:rPr>
        <w:t xml:space="preserve"> </w:t>
      </w:r>
      <w:r w:rsidRPr="00DB405A">
        <w:rPr>
          <w:rFonts w:hint="eastAsia"/>
          <w:noProof w:val="0"/>
          <w:rtl/>
        </w:rPr>
        <w:t>של</w:t>
      </w:r>
      <w:r w:rsidRPr="00DB405A">
        <w:rPr>
          <w:noProof w:val="0"/>
          <w:rtl/>
        </w:rPr>
        <w:t xml:space="preserve"> </w:t>
      </w:r>
      <w:r w:rsidRPr="00DB405A">
        <w:rPr>
          <w:rFonts w:hint="eastAsia"/>
          <w:noProof w:val="0"/>
          <w:rtl/>
        </w:rPr>
        <w:t>אישור</w:t>
      </w:r>
      <w:r w:rsidRPr="00DB405A">
        <w:rPr>
          <w:noProof w:val="0"/>
          <w:rtl/>
        </w:rPr>
        <w:t>/</w:t>
      </w:r>
      <w:r w:rsidRPr="00DB405A">
        <w:rPr>
          <w:rFonts w:hint="eastAsia"/>
          <w:noProof w:val="0"/>
          <w:rtl/>
        </w:rPr>
        <w:t>י</w:t>
      </w:r>
      <w:r w:rsidRPr="00DB405A">
        <w:rPr>
          <w:noProof w:val="0"/>
          <w:rtl/>
        </w:rPr>
        <w:t xml:space="preserve"> </w:t>
      </w:r>
      <w:r w:rsidRPr="00DB405A">
        <w:rPr>
          <w:rFonts w:hint="eastAsia"/>
          <w:noProof w:val="0"/>
          <w:rtl/>
        </w:rPr>
        <w:t>הביטוח</w:t>
      </w:r>
      <w:r w:rsidRPr="00DB405A">
        <w:rPr>
          <w:noProof w:val="0"/>
          <w:rtl/>
        </w:rPr>
        <w:t xml:space="preserve"> </w:t>
      </w:r>
      <w:r w:rsidRPr="00DB405A">
        <w:rPr>
          <w:rFonts w:hint="eastAsia"/>
          <w:noProof w:val="0"/>
          <w:rtl/>
        </w:rPr>
        <w:t>שיוצג</w:t>
      </w:r>
      <w:r w:rsidRPr="00DB405A">
        <w:rPr>
          <w:noProof w:val="0"/>
          <w:rtl/>
        </w:rPr>
        <w:t>/</w:t>
      </w:r>
      <w:r w:rsidRPr="00DB405A">
        <w:rPr>
          <w:rFonts w:hint="eastAsia"/>
          <w:noProof w:val="0"/>
          <w:rtl/>
        </w:rPr>
        <w:t>ו</w:t>
      </w:r>
      <w:r w:rsidRPr="00DB405A">
        <w:rPr>
          <w:noProof w:val="0"/>
          <w:rtl/>
        </w:rPr>
        <w:t xml:space="preserve"> </w:t>
      </w:r>
      <w:r w:rsidRPr="00DB405A">
        <w:rPr>
          <w:rFonts w:hint="eastAsia"/>
          <w:noProof w:val="0"/>
          <w:rtl/>
        </w:rPr>
        <w:t>הינה</w:t>
      </w:r>
      <w:r w:rsidRPr="00DB405A">
        <w:rPr>
          <w:noProof w:val="0"/>
          <w:rtl/>
        </w:rPr>
        <w:t xml:space="preserve"> </w:t>
      </w:r>
      <w:r w:rsidRPr="00DB405A">
        <w:rPr>
          <w:rFonts w:hint="eastAsia"/>
          <w:noProof w:val="0"/>
          <w:rtl/>
        </w:rPr>
        <w:t>אך</w:t>
      </w:r>
      <w:r w:rsidRPr="00DB405A">
        <w:rPr>
          <w:noProof w:val="0"/>
          <w:rtl/>
        </w:rPr>
        <w:t xml:space="preserve"> </w:t>
      </w:r>
      <w:r w:rsidRPr="00DB405A">
        <w:rPr>
          <w:rFonts w:hint="eastAsia"/>
          <w:noProof w:val="0"/>
          <w:rtl/>
        </w:rPr>
        <w:t>ורק</w:t>
      </w:r>
      <w:r w:rsidRPr="00DB405A">
        <w:rPr>
          <w:noProof w:val="0"/>
          <w:rtl/>
        </w:rPr>
        <w:t xml:space="preserve"> </w:t>
      </w:r>
      <w:r w:rsidRPr="00DB405A">
        <w:rPr>
          <w:rFonts w:hint="eastAsia"/>
          <w:noProof w:val="0"/>
          <w:rtl/>
        </w:rPr>
        <w:t>כדי</w:t>
      </w:r>
      <w:r w:rsidRPr="00DB405A">
        <w:rPr>
          <w:noProof w:val="0"/>
          <w:rtl/>
        </w:rPr>
        <w:t xml:space="preserve"> </w:t>
      </w:r>
      <w:r w:rsidRPr="00DB405A">
        <w:rPr>
          <w:rFonts w:hint="eastAsia"/>
          <w:noProof w:val="0"/>
          <w:rtl/>
        </w:rPr>
        <w:t>לאפשר</w:t>
      </w:r>
      <w:r w:rsidRPr="00DB405A">
        <w:rPr>
          <w:noProof w:val="0"/>
          <w:rtl/>
        </w:rPr>
        <w:t xml:space="preserve"> </w:t>
      </w:r>
      <w:r w:rsidRPr="00DB405A">
        <w:rPr>
          <w:rFonts w:hint="eastAsia"/>
          <w:noProof w:val="0"/>
          <w:rtl/>
        </w:rPr>
        <w:t>לחברות</w:t>
      </w:r>
      <w:r w:rsidRPr="00DB405A">
        <w:rPr>
          <w:noProof w:val="0"/>
          <w:rtl/>
        </w:rPr>
        <w:t xml:space="preserve"> </w:t>
      </w:r>
      <w:r w:rsidRPr="00DB405A">
        <w:rPr>
          <w:rFonts w:hint="eastAsia"/>
          <w:noProof w:val="0"/>
          <w:rtl/>
        </w:rPr>
        <w:t>הביטוח</w:t>
      </w:r>
      <w:r w:rsidRPr="00DB405A">
        <w:rPr>
          <w:noProof w:val="0"/>
          <w:rtl/>
        </w:rPr>
        <w:t xml:space="preserve"> </w:t>
      </w:r>
      <w:r w:rsidRPr="00DB405A">
        <w:rPr>
          <w:rFonts w:hint="eastAsia"/>
          <w:noProof w:val="0"/>
          <w:rtl/>
        </w:rPr>
        <w:t>לעמוד</w:t>
      </w:r>
      <w:r w:rsidRPr="00DB405A">
        <w:rPr>
          <w:noProof w:val="0"/>
          <w:rtl/>
        </w:rPr>
        <w:t xml:space="preserve"> </w:t>
      </w:r>
      <w:r w:rsidRPr="00DB405A">
        <w:rPr>
          <w:rFonts w:hint="eastAsia"/>
          <w:noProof w:val="0"/>
          <w:rtl/>
        </w:rPr>
        <w:t>בהנחיות</w:t>
      </w:r>
      <w:r w:rsidRPr="00DB405A">
        <w:rPr>
          <w:noProof w:val="0"/>
          <w:rtl/>
        </w:rPr>
        <w:t xml:space="preserve"> </w:t>
      </w:r>
      <w:r w:rsidRPr="00DB405A">
        <w:rPr>
          <w:rFonts w:hint="eastAsia"/>
          <w:noProof w:val="0"/>
          <w:rtl/>
        </w:rPr>
        <w:t>הפיקוח</w:t>
      </w:r>
      <w:r w:rsidRPr="00DB405A">
        <w:rPr>
          <w:noProof w:val="0"/>
          <w:rtl/>
        </w:rPr>
        <w:t xml:space="preserve"> </w:t>
      </w:r>
      <w:r w:rsidRPr="00DB405A">
        <w:rPr>
          <w:rFonts w:hint="eastAsia"/>
          <w:noProof w:val="0"/>
          <w:rtl/>
        </w:rPr>
        <w:t>עליהן</w:t>
      </w:r>
      <w:r w:rsidRPr="00DB405A">
        <w:rPr>
          <w:noProof w:val="0"/>
          <w:rtl/>
        </w:rPr>
        <w:t xml:space="preserve">. </w:t>
      </w:r>
      <w:r w:rsidRPr="00DB405A">
        <w:rPr>
          <w:rFonts w:hint="eastAsia"/>
          <w:noProof w:val="0"/>
          <w:rtl/>
        </w:rPr>
        <w:t>הוראות</w:t>
      </w:r>
      <w:r w:rsidRPr="00DB405A">
        <w:rPr>
          <w:noProof w:val="0"/>
          <w:rtl/>
        </w:rPr>
        <w:t xml:space="preserve"> </w:t>
      </w:r>
      <w:r w:rsidRPr="00DB405A">
        <w:rPr>
          <w:rFonts w:hint="eastAsia"/>
          <w:noProof w:val="0"/>
          <w:rtl/>
        </w:rPr>
        <w:t>הביטוח</w:t>
      </w:r>
      <w:r w:rsidRPr="00DB405A">
        <w:rPr>
          <w:noProof w:val="0"/>
          <w:rtl/>
        </w:rPr>
        <w:t xml:space="preserve"> </w:t>
      </w:r>
      <w:r w:rsidRPr="00DB405A">
        <w:rPr>
          <w:rFonts w:hint="eastAsia"/>
          <w:noProof w:val="0"/>
          <w:rtl/>
        </w:rPr>
        <w:t>המחייבות</w:t>
      </w:r>
      <w:r w:rsidRPr="00DB405A">
        <w:rPr>
          <w:noProof w:val="0"/>
          <w:rtl/>
        </w:rPr>
        <w:t xml:space="preserve"> </w:t>
      </w:r>
      <w:r w:rsidRPr="00DB405A">
        <w:rPr>
          <w:rFonts w:hint="eastAsia"/>
          <w:noProof w:val="0"/>
          <w:rtl/>
        </w:rPr>
        <w:t>הן</w:t>
      </w:r>
      <w:r w:rsidRPr="00DB405A">
        <w:rPr>
          <w:noProof w:val="0"/>
          <w:rtl/>
        </w:rPr>
        <w:t xml:space="preserve"> </w:t>
      </w:r>
      <w:r w:rsidRPr="00DB405A">
        <w:rPr>
          <w:rFonts w:hint="eastAsia"/>
          <w:noProof w:val="0"/>
          <w:rtl/>
        </w:rPr>
        <w:t>אלו</w:t>
      </w:r>
      <w:r w:rsidRPr="00DB405A">
        <w:rPr>
          <w:noProof w:val="0"/>
          <w:rtl/>
        </w:rPr>
        <w:t xml:space="preserve"> </w:t>
      </w:r>
      <w:r w:rsidRPr="00DB405A">
        <w:rPr>
          <w:rFonts w:hint="eastAsia"/>
          <w:noProof w:val="0"/>
          <w:rtl/>
        </w:rPr>
        <w:t>המופיעות</w:t>
      </w:r>
      <w:r w:rsidRPr="00DB405A">
        <w:rPr>
          <w:noProof w:val="0"/>
          <w:rtl/>
        </w:rPr>
        <w:t xml:space="preserve"> </w:t>
      </w:r>
      <w:r w:rsidRPr="00DB405A">
        <w:rPr>
          <w:rFonts w:hint="eastAsia"/>
          <w:noProof w:val="0"/>
          <w:rtl/>
        </w:rPr>
        <w:t>לעיל</w:t>
      </w:r>
      <w:r w:rsidRPr="00DB405A">
        <w:rPr>
          <w:noProof w:val="0"/>
          <w:rtl/>
        </w:rPr>
        <w:t xml:space="preserve">. </w:t>
      </w:r>
      <w:r w:rsidRPr="00DB405A">
        <w:rPr>
          <w:rFonts w:hint="eastAsia"/>
          <w:noProof w:val="0"/>
          <w:rtl/>
        </w:rPr>
        <w:t>על</w:t>
      </w:r>
      <w:r w:rsidRPr="00DB405A">
        <w:rPr>
          <w:noProof w:val="0"/>
          <w:rtl/>
        </w:rPr>
        <w:t xml:space="preserve"> </w:t>
      </w:r>
      <w:r w:rsidRPr="00DB405A">
        <w:rPr>
          <w:rFonts w:hint="cs"/>
          <w:noProof w:val="0"/>
          <w:rtl/>
        </w:rPr>
        <w:t>הספק</w:t>
      </w:r>
      <w:r w:rsidRPr="00DB405A">
        <w:rPr>
          <w:noProof w:val="0"/>
          <w:rtl/>
        </w:rPr>
        <w:t xml:space="preserve"> </w:t>
      </w:r>
      <w:r w:rsidRPr="00DB405A">
        <w:rPr>
          <w:rFonts w:hint="eastAsia"/>
          <w:noProof w:val="0"/>
          <w:rtl/>
        </w:rPr>
        <w:t>יהיה</w:t>
      </w:r>
      <w:r w:rsidRPr="00DB405A">
        <w:rPr>
          <w:noProof w:val="0"/>
          <w:rtl/>
        </w:rPr>
        <w:t xml:space="preserve"> </w:t>
      </w:r>
      <w:r w:rsidRPr="00DB405A">
        <w:rPr>
          <w:rFonts w:hint="eastAsia"/>
          <w:noProof w:val="0"/>
          <w:rtl/>
        </w:rPr>
        <w:t>ללמוד</w:t>
      </w:r>
      <w:r w:rsidRPr="00DB405A">
        <w:rPr>
          <w:noProof w:val="0"/>
          <w:rtl/>
        </w:rPr>
        <w:t xml:space="preserve"> </w:t>
      </w:r>
      <w:r w:rsidRPr="00DB405A">
        <w:rPr>
          <w:rFonts w:hint="eastAsia"/>
          <w:noProof w:val="0"/>
          <w:rtl/>
        </w:rPr>
        <w:t>דרישות</w:t>
      </w:r>
      <w:r w:rsidRPr="00DB405A">
        <w:rPr>
          <w:noProof w:val="0"/>
          <w:rtl/>
        </w:rPr>
        <w:t xml:space="preserve"> </w:t>
      </w:r>
      <w:r w:rsidRPr="00DB405A">
        <w:rPr>
          <w:rFonts w:hint="eastAsia"/>
          <w:noProof w:val="0"/>
          <w:rtl/>
        </w:rPr>
        <w:t>אלה</w:t>
      </w:r>
      <w:r w:rsidRPr="00DB405A">
        <w:rPr>
          <w:noProof w:val="0"/>
          <w:rtl/>
        </w:rPr>
        <w:t xml:space="preserve"> </w:t>
      </w:r>
      <w:r w:rsidRPr="00DB405A">
        <w:rPr>
          <w:rFonts w:hint="eastAsia"/>
          <w:noProof w:val="0"/>
          <w:rtl/>
        </w:rPr>
        <w:t>ובמידת</w:t>
      </w:r>
      <w:r w:rsidRPr="00DB405A">
        <w:rPr>
          <w:noProof w:val="0"/>
          <w:rtl/>
        </w:rPr>
        <w:t xml:space="preserve"> </w:t>
      </w:r>
      <w:r w:rsidRPr="00DB405A">
        <w:rPr>
          <w:rFonts w:hint="eastAsia"/>
          <w:noProof w:val="0"/>
          <w:rtl/>
        </w:rPr>
        <w:t>הצורך</w:t>
      </w:r>
      <w:r w:rsidRPr="00DB405A">
        <w:rPr>
          <w:noProof w:val="0"/>
          <w:rtl/>
        </w:rPr>
        <w:t xml:space="preserve"> </w:t>
      </w:r>
      <w:r w:rsidRPr="00DB405A">
        <w:rPr>
          <w:rFonts w:hint="eastAsia"/>
          <w:noProof w:val="0"/>
          <w:rtl/>
        </w:rPr>
        <w:t>להיעזר</w:t>
      </w:r>
      <w:r w:rsidRPr="00DB405A">
        <w:rPr>
          <w:noProof w:val="0"/>
          <w:rtl/>
        </w:rPr>
        <w:t xml:space="preserve"> </w:t>
      </w:r>
      <w:r w:rsidRPr="00DB405A">
        <w:rPr>
          <w:rFonts w:hint="eastAsia"/>
          <w:noProof w:val="0"/>
          <w:rtl/>
        </w:rPr>
        <w:t>באנשי</w:t>
      </w:r>
      <w:r w:rsidRPr="00DB405A">
        <w:rPr>
          <w:noProof w:val="0"/>
          <w:rtl/>
        </w:rPr>
        <w:t xml:space="preserve"> </w:t>
      </w:r>
      <w:r w:rsidRPr="00DB405A">
        <w:rPr>
          <w:rFonts w:hint="eastAsia"/>
          <w:noProof w:val="0"/>
          <w:rtl/>
        </w:rPr>
        <w:t>ביטוח</w:t>
      </w:r>
      <w:r w:rsidRPr="00DB405A">
        <w:rPr>
          <w:noProof w:val="0"/>
          <w:rtl/>
        </w:rPr>
        <w:t xml:space="preserve"> </w:t>
      </w:r>
      <w:r w:rsidRPr="00DB405A">
        <w:rPr>
          <w:rFonts w:hint="eastAsia"/>
          <w:noProof w:val="0"/>
          <w:rtl/>
        </w:rPr>
        <w:t>מטעמ</w:t>
      </w:r>
      <w:r w:rsidRPr="00DB405A">
        <w:rPr>
          <w:rFonts w:hint="cs"/>
          <w:noProof w:val="0"/>
          <w:rtl/>
        </w:rPr>
        <w:t>ו</w:t>
      </w:r>
      <w:r w:rsidRPr="00DB405A">
        <w:rPr>
          <w:noProof w:val="0"/>
          <w:rtl/>
        </w:rPr>
        <w:t xml:space="preserve">, </w:t>
      </w:r>
      <w:r w:rsidRPr="00DB405A">
        <w:rPr>
          <w:rFonts w:hint="eastAsia"/>
          <w:noProof w:val="0"/>
          <w:rtl/>
        </w:rPr>
        <w:t>על</w:t>
      </w:r>
      <w:r w:rsidRPr="00DB405A">
        <w:rPr>
          <w:noProof w:val="0"/>
          <w:rtl/>
        </w:rPr>
        <w:t xml:space="preserve"> </w:t>
      </w:r>
      <w:r w:rsidRPr="00DB405A">
        <w:rPr>
          <w:rFonts w:hint="eastAsia"/>
          <w:noProof w:val="0"/>
          <w:rtl/>
        </w:rPr>
        <w:t>מנת</w:t>
      </w:r>
      <w:r w:rsidRPr="00DB405A">
        <w:rPr>
          <w:noProof w:val="0"/>
          <w:rtl/>
        </w:rPr>
        <w:t xml:space="preserve"> </w:t>
      </w:r>
      <w:r w:rsidRPr="00DB405A">
        <w:rPr>
          <w:rFonts w:hint="eastAsia"/>
          <w:noProof w:val="0"/>
          <w:rtl/>
        </w:rPr>
        <w:t>להבין</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eastAsia"/>
          <w:noProof w:val="0"/>
          <w:rtl/>
        </w:rPr>
        <w:t>הדרישות</w:t>
      </w:r>
      <w:r w:rsidRPr="00DB405A">
        <w:rPr>
          <w:noProof w:val="0"/>
          <w:rtl/>
        </w:rPr>
        <w:t xml:space="preserve"> </w:t>
      </w:r>
      <w:r w:rsidRPr="00DB405A">
        <w:rPr>
          <w:rFonts w:hint="eastAsia"/>
          <w:noProof w:val="0"/>
          <w:rtl/>
        </w:rPr>
        <w:t>וליישמן</w:t>
      </w:r>
      <w:r w:rsidRPr="00DB405A">
        <w:rPr>
          <w:noProof w:val="0"/>
          <w:rtl/>
        </w:rPr>
        <w:t xml:space="preserve"> </w:t>
      </w:r>
      <w:r w:rsidRPr="00DB405A">
        <w:rPr>
          <w:rFonts w:hint="eastAsia"/>
          <w:noProof w:val="0"/>
          <w:rtl/>
        </w:rPr>
        <w:t>בביטוחי</w:t>
      </w:r>
      <w:r w:rsidRPr="00DB405A">
        <w:rPr>
          <w:rFonts w:hint="cs"/>
          <w:noProof w:val="0"/>
          <w:rtl/>
        </w:rPr>
        <w:t>ו</w:t>
      </w:r>
      <w:r w:rsidRPr="00DB405A">
        <w:rPr>
          <w:noProof w:val="0"/>
          <w:rtl/>
        </w:rPr>
        <w:t xml:space="preserve"> </w:t>
      </w:r>
      <w:r w:rsidRPr="00DB405A">
        <w:rPr>
          <w:rFonts w:hint="eastAsia"/>
          <w:noProof w:val="0"/>
          <w:rtl/>
        </w:rPr>
        <w:t>ללא</w:t>
      </w:r>
      <w:r w:rsidRPr="00DB405A">
        <w:rPr>
          <w:noProof w:val="0"/>
          <w:rtl/>
        </w:rPr>
        <w:t xml:space="preserve"> </w:t>
      </w:r>
      <w:r w:rsidRPr="00DB405A">
        <w:rPr>
          <w:rFonts w:hint="eastAsia"/>
          <w:noProof w:val="0"/>
          <w:rtl/>
        </w:rPr>
        <w:t>הסתייגויות</w:t>
      </w:r>
      <w:r w:rsidRPr="00DB405A">
        <w:rPr>
          <w:noProof w:val="0"/>
          <w:rtl/>
        </w:rPr>
        <w:t>.</w:t>
      </w:r>
      <w:r w:rsidRPr="00DB405A">
        <w:rPr>
          <w:noProof w:val="0"/>
          <w:rtl/>
        </w:rPr>
        <w:tab/>
      </w:r>
    </w:p>
    <w:p w14:paraId="066B9B26" w14:textId="77777777" w:rsidR="00EC7287" w:rsidRPr="00DB405A" w:rsidRDefault="00EC7287" w:rsidP="00DB405A">
      <w:pPr>
        <w:pStyle w:val="20"/>
        <w:keepNext/>
        <w:keepLines/>
        <w:tabs>
          <w:tab w:val="clear" w:pos="1997"/>
          <w:tab w:val="num" w:pos="1249"/>
        </w:tabs>
        <w:spacing w:before="0" w:after="0"/>
        <w:ind w:left="1249" w:hanging="709"/>
        <w:rPr>
          <w:noProof w:val="0"/>
        </w:rPr>
      </w:pPr>
      <w:r w:rsidRPr="00DB405A">
        <w:rPr>
          <w:rFonts w:hint="eastAsia"/>
          <w:noProof w:val="0"/>
          <w:rtl/>
        </w:rPr>
        <w:t>מדינת</w:t>
      </w:r>
      <w:r w:rsidRPr="00DB405A">
        <w:rPr>
          <w:noProof w:val="0"/>
          <w:rtl/>
        </w:rPr>
        <w:t xml:space="preserve"> </w:t>
      </w:r>
      <w:r w:rsidRPr="00DB405A">
        <w:rPr>
          <w:rFonts w:hint="eastAsia"/>
          <w:noProof w:val="0"/>
          <w:rtl/>
        </w:rPr>
        <w:t>ישראל</w:t>
      </w:r>
      <w:r w:rsidRPr="00DB405A">
        <w:rPr>
          <w:noProof w:val="0"/>
          <w:rtl/>
        </w:rPr>
        <w:t xml:space="preserve"> – </w:t>
      </w:r>
      <w:r w:rsidR="00DB405A">
        <w:rPr>
          <w:rFonts w:hint="cs"/>
          <w:noProof w:val="0"/>
          <w:rtl/>
        </w:rPr>
        <w:t>רשות האוכלוסין וההגירה,</w:t>
      </w:r>
      <w:r w:rsidR="00DB405A" w:rsidRPr="00DB405A">
        <w:rPr>
          <w:rFonts w:hint="eastAsia"/>
          <w:noProof w:val="0"/>
          <w:rtl/>
        </w:rPr>
        <w:t xml:space="preserve"> </w:t>
      </w:r>
      <w:r w:rsidRPr="00DB405A">
        <w:rPr>
          <w:rFonts w:hint="eastAsia"/>
          <w:noProof w:val="0"/>
          <w:rtl/>
        </w:rPr>
        <w:t>שומרת</w:t>
      </w:r>
      <w:r w:rsidRPr="00DB405A">
        <w:rPr>
          <w:noProof w:val="0"/>
          <w:rtl/>
        </w:rPr>
        <w:t xml:space="preserve"> </w:t>
      </w:r>
      <w:r w:rsidRPr="00DB405A">
        <w:rPr>
          <w:rFonts w:hint="eastAsia"/>
          <w:noProof w:val="0"/>
          <w:rtl/>
        </w:rPr>
        <w:t>לעצמה</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eastAsia"/>
          <w:noProof w:val="0"/>
          <w:rtl/>
        </w:rPr>
        <w:t>הזכות</w:t>
      </w:r>
      <w:r w:rsidRPr="00DB405A">
        <w:rPr>
          <w:noProof w:val="0"/>
          <w:rtl/>
        </w:rPr>
        <w:t xml:space="preserve"> </w:t>
      </w:r>
      <w:r w:rsidRPr="00DB405A">
        <w:rPr>
          <w:rFonts w:hint="eastAsia"/>
          <w:noProof w:val="0"/>
          <w:rtl/>
        </w:rPr>
        <w:t>לקבל</w:t>
      </w:r>
      <w:r w:rsidRPr="00DB405A">
        <w:rPr>
          <w:noProof w:val="0"/>
          <w:rtl/>
        </w:rPr>
        <w:t xml:space="preserve"> </w:t>
      </w:r>
      <w:r w:rsidRPr="00DB405A">
        <w:rPr>
          <w:rFonts w:hint="cs"/>
          <w:noProof w:val="0"/>
          <w:rtl/>
        </w:rPr>
        <w:t>מהספק</w:t>
      </w:r>
      <w:r w:rsidRPr="00DB405A">
        <w:rPr>
          <w:noProof w:val="0"/>
          <w:rtl/>
        </w:rPr>
        <w:t xml:space="preserve"> </w:t>
      </w:r>
      <w:r w:rsidRPr="00DB405A">
        <w:rPr>
          <w:rFonts w:hint="eastAsia"/>
          <w:noProof w:val="0"/>
          <w:rtl/>
        </w:rPr>
        <w:t>בכל</w:t>
      </w:r>
      <w:r w:rsidRPr="00DB405A">
        <w:rPr>
          <w:noProof w:val="0"/>
          <w:rtl/>
        </w:rPr>
        <w:t xml:space="preserve"> </w:t>
      </w:r>
      <w:r w:rsidRPr="00DB405A">
        <w:rPr>
          <w:rFonts w:hint="eastAsia"/>
          <w:noProof w:val="0"/>
          <w:rtl/>
        </w:rPr>
        <w:t>עת</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eastAsia"/>
          <w:noProof w:val="0"/>
          <w:rtl/>
        </w:rPr>
        <w:t>העתקי</w:t>
      </w:r>
      <w:r w:rsidRPr="00DB405A">
        <w:rPr>
          <w:noProof w:val="0"/>
          <w:rtl/>
        </w:rPr>
        <w:t xml:space="preserve"> </w:t>
      </w:r>
      <w:r w:rsidRPr="00DB405A">
        <w:rPr>
          <w:rFonts w:hint="eastAsia"/>
          <w:noProof w:val="0"/>
          <w:rtl/>
        </w:rPr>
        <w:t>הפוליסות</w:t>
      </w:r>
      <w:r w:rsidRPr="00DB405A">
        <w:rPr>
          <w:noProof w:val="0"/>
          <w:rtl/>
        </w:rPr>
        <w:t xml:space="preserve"> </w:t>
      </w:r>
      <w:r w:rsidRPr="00DB405A">
        <w:rPr>
          <w:rFonts w:hint="eastAsia"/>
          <w:noProof w:val="0"/>
          <w:rtl/>
        </w:rPr>
        <w:t>במלואן</w:t>
      </w:r>
      <w:r w:rsidRPr="00DB405A">
        <w:rPr>
          <w:noProof w:val="0"/>
          <w:rtl/>
        </w:rPr>
        <w:t xml:space="preserve"> </w:t>
      </w:r>
      <w:r w:rsidRPr="00DB405A">
        <w:rPr>
          <w:rFonts w:hint="eastAsia"/>
          <w:noProof w:val="0"/>
          <w:rtl/>
        </w:rPr>
        <w:t>או</w:t>
      </w:r>
      <w:r w:rsidRPr="00DB405A">
        <w:rPr>
          <w:noProof w:val="0"/>
          <w:rtl/>
        </w:rPr>
        <w:t xml:space="preserve"> </w:t>
      </w:r>
      <w:r w:rsidRPr="00DB405A">
        <w:rPr>
          <w:rFonts w:hint="eastAsia"/>
          <w:noProof w:val="0"/>
          <w:rtl/>
        </w:rPr>
        <w:t>בחלקן</w:t>
      </w:r>
      <w:r w:rsidRPr="00DB405A">
        <w:rPr>
          <w:noProof w:val="0"/>
          <w:rtl/>
        </w:rPr>
        <w:t xml:space="preserve">, </w:t>
      </w:r>
      <w:r w:rsidRPr="00DB405A">
        <w:rPr>
          <w:rFonts w:hint="eastAsia"/>
          <w:noProof w:val="0"/>
          <w:rtl/>
        </w:rPr>
        <w:t>במקרה</w:t>
      </w:r>
      <w:r w:rsidRPr="00DB405A">
        <w:rPr>
          <w:noProof w:val="0"/>
          <w:rtl/>
        </w:rPr>
        <w:t xml:space="preserve"> </w:t>
      </w:r>
      <w:r w:rsidRPr="00DB405A">
        <w:rPr>
          <w:rFonts w:hint="eastAsia"/>
          <w:noProof w:val="0"/>
          <w:rtl/>
        </w:rPr>
        <w:t>של</w:t>
      </w:r>
      <w:r w:rsidRPr="00DB405A">
        <w:rPr>
          <w:noProof w:val="0"/>
          <w:rtl/>
        </w:rPr>
        <w:t xml:space="preserve"> </w:t>
      </w:r>
      <w:r w:rsidRPr="00DB405A">
        <w:rPr>
          <w:rFonts w:hint="eastAsia"/>
          <w:noProof w:val="0"/>
          <w:rtl/>
        </w:rPr>
        <w:t>גילוי</w:t>
      </w:r>
      <w:r w:rsidRPr="00DB405A">
        <w:rPr>
          <w:noProof w:val="0"/>
          <w:rtl/>
        </w:rPr>
        <w:t xml:space="preserve"> </w:t>
      </w:r>
      <w:r w:rsidRPr="00DB405A">
        <w:rPr>
          <w:rFonts w:hint="eastAsia"/>
          <w:noProof w:val="0"/>
          <w:rtl/>
        </w:rPr>
        <w:t>נסיבות</w:t>
      </w:r>
      <w:r w:rsidRPr="00DB405A">
        <w:rPr>
          <w:noProof w:val="0"/>
          <w:rtl/>
        </w:rPr>
        <w:t xml:space="preserve"> </w:t>
      </w:r>
      <w:r w:rsidRPr="00DB405A">
        <w:rPr>
          <w:rFonts w:hint="eastAsia"/>
          <w:noProof w:val="0"/>
          <w:rtl/>
        </w:rPr>
        <w:t>העלולות</w:t>
      </w:r>
      <w:r w:rsidRPr="00DB405A">
        <w:rPr>
          <w:noProof w:val="0"/>
          <w:rtl/>
        </w:rPr>
        <w:t xml:space="preserve"> </w:t>
      </w:r>
      <w:r w:rsidRPr="00DB405A">
        <w:rPr>
          <w:rFonts w:hint="eastAsia"/>
          <w:noProof w:val="0"/>
          <w:rtl/>
        </w:rPr>
        <w:t>להביא</w:t>
      </w:r>
      <w:r w:rsidRPr="00DB405A">
        <w:rPr>
          <w:noProof w:val="0"/>
          <w:rtl/>
        </w:rPr>
        <w:t xml:space="preserve"> </w:t>
      </w:r>
      <w:r w:rsidRPr="00DB405A">
        <w:rPr>
          <w:rFonts w:hint="eastAsia"/>
          <w:noProof w:val="0"/>
          <w:rtl/>
        </w:rPr>
        <w:t>לתביעה</w:t>
      </w:r>
      <w:r w:rsidRPr="00DB405A">
        <w:rPr>
          <w:noProof w:val="0"/>
          <w:rtl/>
        </w:rPr>
        <w:t xml:space="preserve"> </w:t>
      </w:r>
      <w:r w:rsidRPr="00DB405A">
        <w:rPr>
          <w:rFonts w:hint="eastAsia"/>
          <w:noProof w:val="0"/>
          <w:rtl/>
        </w:rPr>
        <w:t>בפוליסות</w:t>
      </w:r>
      <w:r w:rsidRPr="00DB405A">
        <w:rPr>
          <w:noProof w:val="0"/>
          <w:rtl/>
        </w:rPr>
        <w:t xml:space="preserve"> </w:t>
      </w:r>
      <w:r w:rsidRPr="00DB405A">
        <w:rPr>
          <w:rFonts w:hint="eastAsia"/>
          <w:noProof w:val="0"/>
          <w:rtl/>
        </w:rPr>
        <w:t>ו</w:t>
      </w:r>
      <w:r w:rsidRPr="00DB405A">
        <w:rPr>
          <w:noProof w:val="0"/>
          <w:rtl/>
        </w:rPr>
        <w:t>/</w:t>
      </w:r>
      <w:r w:rsidRPr="00DB405A">
        <w:rPr>
          <w:rFonts w:hint="eastAsia"/>
          <w:noProof w:val="0"/>
          <w:rtl/>
        </w:rPr>
        <w:t>או</w:t>
      </w:r>
      <w:r w:rsidRPr="00DB405A">
        <w:rPr>
          <w:noProof w:val="0"/>
          <w:rtl/>
        </w:rPr>
        <w:t xml:space="preserve"> </w:t>
      </w:r>
      <w:r w:rsidRPr="00DB405A">
        <w:rPr>
          <w:rFonts w:hint="eastAsia"/>
          <w:noProof w:val="0"/>
          <w:rtl/>
        </w:rPr>
        <w:t>על</w:t>
      </w:r>
      <w:r w:rsidRPr="00DB405A">
        <w:rPr>
          <w:noProof w:val="0"/>
          <w:rtl/>
        </w:rPr>
        <w:t xml:space="preserve"> </w:t>
      </w:r>
      <w:r w:rsidRPr="00DB405A">
        <w:rPr>
          <w:rFonts w:hint="eastAsia"/>
          <w:noProof w:val="0"/>
          <w:rtl/>
        </w:rPr>
        <w:t>מנת</w:t>
      </w:r>
      <w:r w:rsidRPr="00DB405A">
        <w:rPr>
          <w:noProof w:val="0"/>
          <w:rtl/>
        </w:rPr>
        <w:t xml:space="preserve"> </w:t>
      </w:r>
      <w:r w:rsidRPr="00DB405A">
        <w:rPr>
          <w:rFonts w:hint="eastAsia"/>
          <w:noProof w:val="0"/>
          <w:rtl/>
        </w:rPr>
        <w:t>שתוכל</w:t>
      </w:r>
      <w:r w:rsidRPr="00DB405A">
        <w:rPr>
          <w:noProof w:val="0"/>
          <w:rtl/>
        </w:rPr>
        <w:t xml:space="preserve"> </w:t>
      </w:r>
      <w:r w:rsidRPr="00DB405A">
        <w:rPr>
          <w:rFonts w:hint="eastAsia"/>
          <w:noProof w:val="0"/>
          <w:rtl/>
        </w:rPr>
        <w:t>לבחון</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eastAsia"/>
          <w:noProof w:val="0"/>
          <w:rtl/>
        </w:rPr>
        <w:t>עמידת</w:t>
      </w:r>
      <w:r w:rsidRPr="00DB405A">
        <w:rPr>
          <w:noProof w:val="0"/>
          <w:rtl/>
        </w:rPr>
        <w:t xml:space="preserve"> </w:t>
      </w:r>
      <w:r w:rsidRPr="00DB405A">
        <w:rPr>
          <w:rFonts w:hint="cs"/>
          <w:noProof w:val="0"/>
          <w:rtl/>
        </w:rPr>
        <w:t>הספק</w:t>
      </w:r>
      <w:r w:rsidRPr="00DB405A">
        <w:rPr>
          <w:noProof w:val="0"/>
          <w:rtl/>
        </w:rPr>
        <w:t xml:space="preserve"> </w:t>
      </w:r>
      <w:r w:rsidRPr="00DB405A">
        <w:rPr>
          <w:rFonts w:hint="eastAsia"/>
          <w:noProof w:val="0"/>
          <w:rtl/>
        </w:rPr>
        <w:t>בסעיפי</w:t>
      </w:r>
      <w:r w:rsidRPr="00DB405A">
        <w:rPr>
          <w:rFonts w:hint="cs"/>
          <w:noProof w:val="0"/>
          <w:rtl/>
        </w:rPr>
        <w:t xml:space="preserve">ם אלו </w:t>
      </w:r>
      <w:r w:rsidRPr="00DB405A">
        <w:rPr>
          <w:rFonts w:hint="eastAsia"/>
          <w:noProof w:val="0"/>
          <w:rtl/>
        </w:rPr>
        <w:t>ו</w:t>
      </w:r>
      <w:r w:rsidRPr="00DB405A">
        <w:rPr>
          <w:noProof w:val="0"/>
          <w:rtl/>
        </w:rPr>
        <w:t>/</w:t>
      </w:r>
      <w:r w:rsidRPr="00DB405A">
        <w:rPr>
          <w:rFonts w:hint="eastAsia"/>
          <w:noProof w:val="0"/>
          <w:rtl/>
        </w:rPr>
        <w:t>או</w:t>
      </w:r>
      <w:r w:rsidRPr="00DB405A">
        <w:rPr>
          <w:noProof w:val="0"/>
          <w:rtl/>
        </w:rPr>
        <w:t xml:space="preserve"> </w:t>
      </w:r>
      <w:r w:rsidRPr="00DB405A">
        <w:rPr>
          <w:rFonts w:hint="eastAsia"/>
          <w:noProof w:val="0"/>
          <w:rtl/>
        </w:rPr>
        <w:t>מכל</w:t>
      </w:r>
      <w:r w:rsidRPr="00DB405A">
        <w:rPr>
          <w:noProof w:val="0"/>
          <w:rtl/>
        </w:rPr>
        <w:t xml:space="preserve"> </w:t>
      </w:r>
      <w:r w:rsidRPr="00DB405A">
        <w:rPr>
          <w:rFonts w:hint="eastAsia"/>
          <w:noProof w:val="0"/>
          <w:rtl/>
        </w:rPr>
        <w:t>סיבה</w:t>
      </w:r>
      <w:r w:rsidRPr="00DB405A">
        <w:rPr>
          <w:noProof w:val="0"/>
          <w:rtl/>
        </w:rPr>
        <w:t xml:space="preserve"> </w:t>
      </w:r>
      <w:r w:rsidRPr="00DB405A">
        <w:rPr>
          <w:rFonts w:hint="eastAsia"/>
          <w:noProof w:val="0"/>
          <w:rtl/>
        </w:rPr>
        <w:t>אחרת</w:t>
      </w:r>
      <w:r w:rsidRPr="00DB405A">
        <w:rPr>
          <w:noProof w:val="0"/>
          <w:rtl/>
        </w:rPr>
        <w:t xml:space="preserve">, </w:t>
      </w:r>
      <w:r w:rsidRPr="00DB405A">
        <w:rPr>
          <w:rFonts w:hint="cs"/>
          <w:noProof w:val="0"/>
          <w:rtl/>
        </w:rPr>
        <w:t>והספק</w:t>
      </w:r>
      <w:r w:rsidRPr="00DB405A">
        <w:rPr>
          <w:noProof w:val="0"/>
          <w:rtl/>
        </w:rPr>
        <w:t xml:space="preserve"> </w:t>
      </w:r>
      <w:r w:rsidRPr="00DB405A">
        <w:rPr>
          <w:rFonts w:hint="eastAsia"/>
          <w:noProof w:val="0"/>
          <w:rtl/>
        </w:rPr>
        <w:t>יעביר</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eastAsia"/>
          <w:noProof w:val="0"/>
          <w:rtl/>
        </w:rPr>
        <w:t>העתקי</w:t>
      </w:r>
      <w:r w:rsidRPr="00DB405A">
        <w:rPr>
          <w:noProof w:val="0"/>
          <w:rtl/>
        </w:rPr>
        <w:t xml:space="preserve"> </w:t>
      </w:r>
      <w:r w:rsidRPr="00DB405A">
        <w:rPr>
          <w:rFonts w:hint="eastAsia"/>
          <w:noProof w:val="0"/>
          <w:rtl/>
        </w:rPr>
        <w:t>הפוליסות</w:t>
      </w:r>
      <w:r w:rsidRPr="00DB405A">
        <w:rPr>
          <w:noProof w:val="0"/>
          <w:rtl/>
        </w:rPr>
        <w:t xml:space="preserve"> </w:t>
      </w:r>
      <w:r w:rsidRPr="00DB405A">
        <w:rPr>
          <w:rFonts w:hint="eastAsia"/>
          <w:noProof w:val="0"/>
          <w:rtl/>
        </w:rPr>
        <w:t>במלואן</w:t>
      </w:r>
      <w:r w:rsidRPr="00DB405A">
        <w:rPr>
          <w:noProof w:val="0"/>
          <w:rtl/>
        </w:rPr>
        <w:t xml:space="preserve"> </w:t>
      </w:r>
      <w:r w:rsidRPr="00DB405A">
        <w:rPr>
          <w:rFonts w:hint="eastAsia"/>
          <w:noProof w:val="0"/>
          <w:rtl/>
        </w:rPr>
        <w:t>או</w:t>
      </w:r>
      <w:r w:rsidRPr="00DB405A">
        <w:rPr>
          <w:noProof w:val="0"/>
          <w:rtl/>
        </w:rPr>
        <w:t xml:space="preserve"> </w:t>
      </w:r>
      <w:r w:rsidRPr="00DB405A">
        <w:rPr>
          <w:rFonts w:hint="eastAsia"/>
          <w:noProof w:val="0"/>
          <w:rtl/>
        </w:rPr>
        <w:t>בחלקן</w:t>
      </w:r>
      <w:r w:rsidRPr="00DB405A">
        <w:rPr>
          <w:noProof w:val="0"/>
          <w:rtl/>
        </w:rPr>
        <w:t xml:space="preserve"> </w:t>
      </w:r>
      <w:r w:rsidRPr="00DB405A">
        <w:rPr>
          <w:rFonts w:hint="eastAsia"/>
          <w:noProof w:val="0"/>
          <w:rtl/>
        </w:rPr>
        <w:t>כאמור</w:t>
      </w:r>
      <w:r w:rsidRPr="00DB405A">
        <w:rPr>
          <w:noProof w:val="0"/>
          <w:rtl/>
        </w:rPr>
        <w:t xml:space="preserve"> </w:t>
      </w:r>
      <w:r w:rsidRPr="00DB405A">
        <w:rPr>
          <w:rFonts w:hint="eastAsia"/>
          <w:noProof w:val="0"/>
          <w:rtl/>
        </w:rPr>
        <w:t>מיד</w:t>
      </w:r>
      <w:r w:rsidRPr="00DB405A">
        <w:rPr>
          <w:noProof w:val="0"/>
          <w:rtl/>
        </w:rPr>
        <w:t xml:space="preserve"> </w:t>
      </w:r>
      <w:r w:rsidRPr="00DB405A">
        <w:rPr>
          <w:rFonts w:hint="eastAsia"/>
          <w:noProof w:val="0"/>
          <w:rtl/>
        </w:rPr>
        <w:t>עם</w:t>
      </w:r>
      <w:r w:rsidRPr="00DB405A">
        <w:rPr>
          <w:noProof w:val="0"/>
          <w:rtl/>
        </w:rPr>
        <w:t xml:space="preserve"> </w:t>
      </w:r>
      <w:r w:rsidRPr="00DB405A">
        <w:rPr>
          <w:rFonts w:hint="eastAsia"/>
          <w:noProof w:val="0"/>
          <w:rtl/>
        </w:rPr>
        <w:t>קבלת</w:t>
      </w:r>
      <w:r w:rsidRPr="00DB405A">
        <w:rPr>
          <w:noProof w:val="0"/>
          <w:rtl/>
        </w:rPr>
        <w:t xml:space="preserve"> </w:t>
      </w:r>
      <w:r w:rsidRPr="00DB405A">
        <w:rPr>
          <w:rFonts w:hint="eastAsia"/>
          <w:noProof w:val="0"/>
          <w:rtl/>
        </w:rPr>
        <w:t>הדרישה</w:t>
      </w:r>
      <w:r w:rsidRPr="00DB405A">
        <w:rPr>
          <w:noProof w:val="0"/>
          <w:rtl/>
        </w:rPr>
        <w:t xml:space="preserve">. </w:t>
      </w:r>
      <w:r w:rsidRPr="00DB405A">
        <w:rPr>
          <w:rFonts w:hint="cs"/>
          <w:noProof w:val="0"/>
          <w:rtl/>
        </w:rPr>
        <w:t>הספק</w:t>
      </w:r>
      <w:r w:rsidRPr="00DB405A">
        <w:rPr>
          <w:noProof w:val="0"/>
          <w:rtl/>
        </w:rPr>
        <w:t xml:space="preserve"> </w:t>
      </w:r>
      <w:r w:rsidRPr="00DB405A">
        <w:rPr>
          <w:rFonts w:hint="eastAsia"/>
          <w:noProof w:val="0"/>
          <w:rtl/>
        </w:rPr>
        <w:t>מתחייב</w:t>
      </w:r>
      <w:r w:rsidRPr="00DB405A">
        <w:rPr>
          <w:noProof w:val="0"/>
          <w:rtl/>
        </w:rPr>
        <w:t xml:space="preserve"> </w:t>
      </w:r>
      <w:r w:rsidRPr="00DB405A">
        <w:rPr>
          <w:rFonts w:hint="eastAsia"/>
          <w:noProof w:val="0"/>
          <w:rtl/>
        </w:rPr>
        <w:t>לבצע</w:t>
      </w:r>
      <w:r w:rsidRPr="00DB405A">
        <w:rPr>
          <w:noProof w:val="0"/>
          <w:rtl/>
        </w:rPr>
        <w:t xml:space="preserve"> </w:t>
      </w:r>
      <w:r w:rsidRPr="00DB405A">
        <w:rPr>
          <w:rFonts w:hint="eastAsia"/>
          <w:noProof w:val="0"/>
          <w:rtl/>
        </w:rPr>
        <w:t>כל</w:t>
      </w:r>
      <w:r w:rsidRPr="00DB405A">
        <w:rPr>
          <w:noProof w:val="0"/>
          <w:rtl/>
        </w:rPr>
        <w:t xml:space="preserve"> </w:t>
      </w:r>
      <w:r w:rsidRPr="00DB405A">
        <w:rPr>
          <w:rFonts w:hint="eastAsia"/>
          <w:noProof w:val="0"/>
          <w:rtl/>
        </w:rPr>
        <w:t>שינוי</w:t>
      </w:r>
      <w:r w:rsidRPr="00DB405A">
        <w:rPr>
          <w:noProof w:val="0"/>
          <w:rtl/>
        </w:rPr>
        <w:t xml:space="preserve"> </w:t>
      </w:r>
      <w:r w:rsidRPr="00DB405A">
        <w:rPr>
          <w:rFonts w:hint="eastAsia"/>
          <w:noProof w:val="0"/>
          <w:rtl/>
        </w:rPr>
        <w:t>או</w:t>
      </w:r>
      <w:r w:rsidRPr="00DB405A">
        <w:rPr>
          <w:noProof w:val="0"/>
          <w:rtl/>
        </w:rPr>
        <w:t xml:space="preserve"> </w:t>
      </w:r>
      <w:r w:rsidRPr="00DB405A">
        <w:rPr>
          <w:rFonts w:hint="eastAsia"/>
          <w:noProof w:val="0"/>
          <w:rtl/>
        </w:rPr>
        <w:t>תיקון</w:t>
      </w:r>
      <w:r w:rsidRPr="00DB405A">
        <w:rPr>
          <w:noProof w:val="0"/>
          <w:rtl/>
        </w:rPr>
        <w:t xml:space="preserve"> </w:t>
      </w:r>
      <w:r w:rsidRPr="00DB405A">
        <w:rPr>
          <w:rFonts w:hint="eastAsia"/>
          <w:noProof w:val="0"/>
          <w:rtl/>
        </w:rPr>
        <w:t>שיידרש</w:t>
      </w:r>
      <w:r w:rsidRPr="00DB405A">
        <w:rPr>
          <w:noProof w:val="0"/>
          <w:rtl/>
        </w:rPr>
        <w:t xml:space="preserve"> </w:t>
      </w:r>
      <w:r w:rsidRPr="00DB405A">
        <w:rPr>
          <w:rFonts w:hint="eastAsia"/>
          <w:noProof w:val="0"/>
          <w:rtl/>
        </w:rPr>
        <w:t>על</w:t>
      </w:r>
      <w:r w:rsidRPr="00DB405A">
        <w:rPr>
          <w:noProof w:val="0"/>
          <w:rtl/>
        </w:rPr>
        <w:t xml:space="preserve"> </w:t>
      </w:r>
      <w:r w:rsidRPr="00DB405A">
        <w:rPr>
          <w:rFonts w:hint="eastAsia"/>
          <w:noProof w:val="0"/>
          <w:rtl/>
        </w:rPr>
        <w:t>מנת</w:t>
      </w:r>
      <w:r w:rsidRPr="00DB405A">
        <w:rPr>
          <w:noProof w:val="0"/>
          <w:rtl/>
        </w:rPr>
        <w:t xml:space="preserve"> </w:t>
      </w:r>
      <w:r w:rsidRPr="00DB405A">
        <w:rPr>
          <w:rFonts w:hint="eastAsia"/>
          <w:noProof w:val="0"/>
          <w:rtl/>
        </w:rPr>
        <w:t>להתאים</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eastAsia"/>
          <w:noProof w:val="0"/>
          <w:rtl/>
        </w:rPr>
        <w:t>הפוליסות</w:t>
      </w:r>
      <w:r w:rsidRPr="00DB405A">
        <w:rPr>
          <w:noProof w:val="0"/>
          <w:rtl/>
        </w:rPr>
        <w:t xml:space="preserve"> </w:t>
      </w:r>
      <w:r w:rsidRPr="00DB405A">
        <w:rPr>
          <w:rFonts w:hint="eastAsia"/>
          <w:noProof w:val="0"/>
          <w:rtl/>
        </w:rPr>
        <w:t>להתחייבויותיו</w:t>
      </w:r>
      <w:r w:rsidRPr="00DB405A">
        <w:rPr>
          <w:noProof w:val="0"/>
          <w:rtl/>
        </w:rPr>
        <w:t xml:space="preserve"> </w:t>
      </w:r>
      <w:r w:rsidRPr="00DB405A">
        <w:rPr>
          <w:rFonts w:hint="eastAsia"/>
          <w:noProof w:val="0"/>
          <w:rtl/>
        </w:rPr>
        <w:t>על</w:t>
      </w:r>
      <w:r w:rsidRPr="00DB405A">
        <w:rPr>
          <w:noProof w:val="0"/>
          <w:rtl/>
        </w:rPr>
        <w:t xml:space="preserve"> </w:t>
      </w:r>
      <w:r w:rsidRPr="00DB405A">
        <w:rPr>
          <w:rFonts w:hint="eastAsia"/>
          <w:noProof w:val="0"/>
          <w:rtl/>
        </w:rPr>
        <w:t>פי</w:t>
      </w:r>
      <w:r w:rsidRPr="00DB405A">
        <w:rPr>
          <w:noProof w:val="0"/>
          <w:rtl/>
        </w:rPr>
        <w:t xml:space="preserve"> </w:t>
      </w:r>
      <w:r w:rsidRPr="00DB405A">
        <w:rPr>
          <w:rFonts w:hint="eastAsia"/>
          <w:noProof w:val="0"/>
          <w:rtl/>
        </w:rPr>
        <w:t>הוראות</w:t>
      </w:r>
      <w:r w:rsidRPr="00DB405A">
        <w:rPr>
          <w:noProof w:val="0"/>
          <w:rtl/>
        </w:rPr>
        <w:t xml:space="preserve"> </w:t>
      </w:r>
      <w:r w:rsidRPr="00DB405A">
        <w:rPr>
          <w:rFonts w:hint="eastAsia"/>
          <w:noProof w:val="0"/>
          <w:rtl/>
        </w:rPr>
        <w:t>סעיף</w:t>
      </w:r>
      <w:r w:rsidRPr="00DB405A">
        <w:rPr>
          <w:noProof w:val="0"/>
          <w:rtl/>
        </w:rPr>
        <w:t xml:space="preserve"> </w:t>
      </w:r>
      <w:r w:rsidRPr="00DB405A">
        <w:rPr>
          <w:rFonts w:hint="eastAsia"/>
          <w:noProof w:val="0"/>
          <w:rtl/>
        </w:rPr>
        <w:t>א</w:t>
      </w:r>
      <w:r w:rsidRPr="00DB405A">
        <w:rPr>
          <w:noProof w:val="0"/>
          <w:rtl/>
        </w:rPr>
        <w:t xml:space="preserve">' </w:t>
      </w:r>
      <w:r w:rsidRPr="00DB405A">
        <w:rPr>
          <w:rFonts w:hint="cs"/>
          <w:noProof w:val="0"/>
          <w:rtl/>
        </w:rPr>
        <w:t>לעיל</w:t>
      </w:r>
      <w:r w:rsidRPr="00DB405A">
        <w:rPr>
          <w:noProof w:val="0"/>
          <w:rtl/>
        </w:rPr>
        <w:t>.</w:t>
      </w:r>
    </w:p>
    <w:p w14:paraId="692BC403" w14:textId="6C082E3E" w:rsidR="00EC7287" w:rsidRPr="00DB405A" w:rsidRDefault="00EC7287" w:rsidP="000B7519">
      <w:pPr>
        <w:pStyle w:val="20"/>
        <w:keepNext/>
        <w:keepLines/>
        <w:tabs>
          <w:tab w:val="clear" w:pos="1997"/>
          <w:tab w:val="num" w:pos="1249"/>
        </w:tabs>
        <w:spacing w:before="0" w:after="0"/>
        <w:ind w:left="1249" w:hanging="709"/>
        <w:rPr>
          <w:noProof w:val="0"/>
          <w:rtl/>
        </w:rPr>
      </w:pPr>
      <w:r w:rsidRPr="00DB405A">
        <w:rPr>
          <w:rFonts w:hint="cs"/>
          <w:noProof w:val="0"/>
          <w:rtl/>
        </w:rPr>
        <w:t>הספק</w:t>
      </w:r>
      <w:r w:rsidRPr="00DB405A">
        <w:rPr>
          <w:noProof w:val="0"/>
          <w:rtl/>
        </w:rPr>
        <w:t xml:space="preserve"> </w:t>
      </w:r>
      <w:r w:rsidRPr="00DB405A">
        <w:rPr>
          <w:rFonts w:hint="cs"/>
          <w:noProof w:val="0"/>
          <w:rtl/>
        </w:rPr>
        <w:t>מצהיר ומתחייב</w:t>
      </w:r>
      <w:r w:rsidRPr="00DB405A">
        <w:rPr>
          <w:noProof w:val="0"/>
          <w:rtl/>
        </w:rPr>
        <w:t xml:space="preserve"> כ</w:t>
      </w:r>
      <w:r w:rsidRPr="00DB405A">
        <w:rPr>
          <w:rFonts w:hint="cs"/>
          <w:noProof w:val="0"/>
          <w:rtl/>
        </w:rPr>
        <w:t>י זכות</w:t>
      </w:r>
      <w:r w:rsidRPr="00DB405A">
        <w:rPr>
          <w:noProof w:val="0"/>
          <w:rtl/>
        </w:rPr>
        <w:t xml:space="preserve"> מדינת ישראל – </w:t>
      </w:r>
      <w:r w:rsidR="00DB405A">
        <w:rPr>
          <w:rFonts w:hint="cs"/>
          <w:noProof w:val="0"/>
          <w:rtl/>
        </w:rPr>
        <w:t>רשות האוכלוסין וההגירה</w:t>
      </w:r>
      <w:r w:rsidR="00DB405A" w:rsidRPr="00DB405A">
        <w:rPr>
          <w:noProof w:val="0"/>
          <w:rtl/>
        </w:rPr>
        <w:t xml:space="preserve"> </w:t>
      </w:r>
      <w:r w:rsidRPr="00DB405A">
        <w:rPr>
          <w:noProof w:val="0"/>
          <w:rtl/>
        </w:rPr>
        <w:t xml:space="preserve">לעריכת הבדיקה ולדרישת השינויים כמפורט לעיל אינן מטילות על </w:t>
      </w:r>
      <w:r w:rsidRPr="00DB405A">
        <w:rPr>
          <w:rFonts w:hint="cs"/>
          <w:noProof w:val="0"/>
          <w:rtl/>
        </w:rPr>
        <w:t xml:space="preserve">מדינת ישראל </w:t>
      </w:r>
      <w:r w:rsidRPr="00DB405A">
        <w:rPr>
          <w:noProof w:val="0"/>
          <w:rtl/>
        </w:rPr>
        <w:t>–</w:t>
      </w:r>
      <w:r w:rsidRPr="00DB405A">
        <w:rPr>
          <w:rFonts w:hint="cs"/>
          <w:noProof w:val="0"/>
          <w:rtl/>
        </w:rPr>
        <w:t xml:space="preserve"> </w:t>
      </w:r>
      <w:r w:rsidR="00DB405A">
        <w:rPr>
          <w:rFonts w:hint="cs"/>
          <w:noProof w:val="0"/>
          <w:rtl/>
        </w:rPr>
        <w:t>רשות האוכלוסין וההגירה,</w:t>
      </w:r>
      <w:r w:rsidR="00DB405A" w:rsidRPr="00DB405A">
        <w:rPr>
          <w:noProof w:val="0"/>
          <w:rtl/>
        </w:rPr>
        <w:t xml:space="preserve"> </w:t>
      </w:r>
      <w:r w:rsidRPr="00DB405A">
        <w:rPr>
          <w:noProof w:val="0"/>
          <w:rtl/>
        </w:rPr>
        <w:t>או</w:t>
      </w:r>
      <w:r w:rsidRPr="00DB405A">
        <w:rPr>
          <w:noProof w:val="0"/>
        </w:rPr>
        <w:t xml:space="preserve"> </w:t>
      </w:r>
      <w:r w:rsidRPr="00DB405A">
        <w:rPr>
          <w:noProof w:val="0"/>
          <w:rtl/>
        </w:rPr>
        <w:t>על מי מטעמ</w:t>
      </w:r>
      <w:r w:rsidRPr="00DB405A">
        <w:rPr>
          <w:rFonts w:hint="cs"/>
          <w:noProof w:val="0"/>
          <w:rtl/>
        </w:rPr>
        <w:t>ם</w:t>
      </w:r>
      <w:r w:rsidRPr="00DB405A">
        <w:rPr>
          <w:noProof w:val="0"/>
          <w:rtl/>
        </w:rPr>
        <w:t xml:space="preserve"> כל חובה וכל אחריות שהיא לגבי פוליס</w:t>
      </w:r>
      <w:r w:rsidRPr="00DB405A">
        <w:rPr>
          <w:rFonts w:hint="cs"/>
          <w:noProof w:val="0"/>
          <w:rtl/>
        </w:rPr>
        <w:t>ו</w:t>
      </w:r>
      <w:r w:rsidRPr="00DB405A">
        <w:rPr>
          <w:noProof w:val="0"/>
          <w:rtl/>
        </w:rPr>
        <w:t>ת הביטוח</w:t>
      </w:r>
      <w:r w:rsidRPr="00DB405A">
        <w:rPr>
          <w:rFonts w:hint="cs"/>
          <w:noProof w:val="0"/>
          <w:rtl/>
        </w:rPr>
        <w:t>/ אישורי הביטוח</w:t>
      </w:r>
      <w:r w:rsidRPr="00DB405A">
        <w:rPr>
          <w:noProof w:val="0"/>
          <w:rtl/>
        </w:rPr>
        <w:t xml:space="preserve"> כאמור, טיבם, היקפם ותוקפם, או לגבי העדרם, ואין בה כדי לגרוע מכל חובה שהיא המוטלת על </w:t>
      </w:r>
      <w:r w:rsidRPr="00DB405A">
        <w:rPr>
          <w:rFonts w:hint="cs"/>
          <w:noProof w:val="0"/>
          <w:rtl/>
        </w:rPr>
        <w:t>הספק</w:t>
      </w:r>
      <w:r w:rsidRPr="00DB405A">
        <w:rPr>
          <w:noProof w:val="0"/>
          <w:rtl/>
        </w:rPr>
        <w:t xml:space="preserve"> </w:t>
      </w:r>
      <w:r w:rsidRPr="00DB405A">
        <w:rPr>
          <w:rFonts w:hint="cs"/>
          <w:noProof w:val="0"/>
          <w:rtl/>
        </w:rPr>
        <w:t xml:space="preserve">לפי </w:t>
      </w:r>
      <w:r w:rsidR="000B7519">
        <w:rPr>
          <w:rFonts w:hint="cs"/>
          <w:noProof w:val="0"/>
          <w:rtl/>
        </w:rPr>
        <w:t>החוזה</w:t>
      </w:r>
      <w:r w:rsidRPr="00DB405A">
        <w:rPr>
          <w:noProof w:val="0"/>
          <w:rtl/>
        </w:rPr>
        <w:t xml:space="preserve">, וזאת בין אם </w:t>
      </w:r>
      <w:r w:rsidRPr="00DB405A">
        <w:rPr>
          <w:rFonts w:hint="cs"/>
          <w:noProof w:val="0"/>
          <w:rtl/>
        </w:rPr>
        <w:t>נ</w:t>
      </w:r>
      <w:r w:rsidRPr="00DB405A">
        <w:rPr>
          <w:noProof w:val="0"/>
          <w:rtl/>
        </w:rPr>
        <w:t>דרש</w:t>
      </w:r>
      <w:r w:rsidRPr="00DB405A">
        <w:rPr>
          <w:rFonts w:hint="cs"/>
          <w:noProof w:val="0"/>
          <w:rtl/>
        </w:rPr>
        <w:t>ו</w:t>
      </w:r>
      <w:r w:rsidRPr="00DB405A">
        <w:rPr>
          <w:noProof w:val="0"/>
          <w:rtl/>
        </w:rPr>
        <w:t xml:space="preserve"> </w:t>
      </w:r>
      <w:r w:rsidRPr="00DB405A">
        <w:rPr>
          <w:rFonts w:hint="cs"/>
          <w:noProof w:val="0"/>
          <w:rtl/>
        </w:rPr>
        <w:t xml:space="preserve">התאמות </w:t>
      </w:r>
      <w:r w:rsidRPr="00DB405A">
        <w:rPr>
          <w:noProof w:val="0"/>
          <w:rtl/>
        </w:rPr>
        <w:t xml:space="preserve">ובין אם לאו, בין אם </w:t>
      </w:r>
      <w:r w:rsidRPr="00DB405A">
        <w:rPr>
          <w:rFonts w:hint="cs"/>
          <w:noProof w:val="0"/>
          <w:rtl/>
        </w:rPr>
        <w:t>נבדקו</w:t>
      </w:r>
      <w:r w:rsidRPr="00DB405A">
        <w:rPr>
          <w:noProof w:val="0"/>
          <w:rtl/>
        </w:rPr>
        <w:t xml:space="preserve"> ובין אם לאו.</w:t>
      </w:r>
    </w:p>
    <w:p w14:paraId="4F0BA4AB" w14:textId="77777777" w:rsidR="00EC7287" w:rsidRPr="00DB405A" w:rsidRDefault="00EC7287" w:rsidP="00DB405A">
      <w:pPr>
        <w:pStyle w:val="20"/>
        <w:keepNext/>
        <w:keepLines/>
        <w:tabs>
          <w:tab w:val="clear" w:pos="1997"/>
          <w:tab w:val="num" w:pos="1249"/>
        </w:tabs>
        <w:spacing w:before="0" w:after="0"/>
        <w:ind w:left="1249" w:hanging="709"/>
        <w:rPr>
          <w:noProof w:val="0"/>
          <w:rtl/>
        </w:rPr>
      </w:pPr>
      <w:r w:rsidRPr="00DB405A">
        <w:rPr>
          <w:rFonts w:hint="eastAsia"/>
          <w:noProof w:val="0"/>
          <w:rtl/>
        </w:rPr>
        <w:t>למען</w:t>
      </w:r>
      <w:r w:rsidRPr="00DB405A">
        <w:rPr>
          <w:noProof w:val="0"/>
          <w:rtl/>
        </w:rPr>
        <w:t xml:space="preserve"> </w:t>
      </w:r>
      <w:r w:rsidRPr="00DB405A">
        <w:rPr>
          <w:rFonts w:hint="eastAsia"/>
          <w:noProof w:val="0"/>
          <w:rtl/>
        </w:rPr>
        <w:t>הסר</w:t>
      </w:r>
      <w:r w:rsidRPr="00DB405A">
        <w:rPr>
          <w:noProof w:val="0"/>
          <w:rtl/>
        </w:rPr>
        <w:t xml:space="preserve"> </w:t>
      </w:r>
      <w:r w:rsidRPr="00DB405A">
        <w:rPr>
          <w:rFonts w:hint="eastAsia"/>
          <w:noProof w:val="0"/>
          <w:rtl/>
        </w:rPr>
        <w:t>ספק</w:t>
      </w:r>
      <w:r w:rsidRPr="00DB405A">
        <w:rPr>
          <w:noProof w:val="0"/>
          <w:rtl/>
        </w:rPr>
        <w:t xml:space="preserve"> </w:t>
      </w:r>
      <w:r w:rsidRPr="00DB405A">
        <w:rPr>
          <w:rFonts w:hint="eastAsia"/>
          <w:noProof w:val="0"/>
          <w:rtl/>
        </w:rPr>
        <w:t>מוסכם</w:t>
      </w:r>
      <w:r w:rsidRPr="00DB405A">
        <w:rPr>
          <w:noProof w:val="0"/>
          <w:rtl/>
        </w:rPr>
        <w:t xml:space="preserve"> </w:t>
      </w:r>
      <w:r w:rsidRPr="00DB405A">
        <w:rPr>
          <w:rFonts w:hint="eastAsia"/>
          <w:noProof w:val="0"/>
          <w:rtl/>
        </w:rPr>
        <w:t>בזה</w:t>
      </w:r>
      <w:r w:rsidRPr="00DB405A">
        <w:rPr>
          <w:noProof w:val="0"/>
          <w:rtl/>
        </w:rPr>
        <w:t xml:space="preserve"> </w:t>
      </w:r>
      <w:r w:rsidRPr="00DB405A">
        <w:rPr>
          <w:rFonts w:hint="eastAsia"/>
          <w:noProof w:val="0"/>
          <w:rtl/>
        </w:rPr>
        <w:t>כי</w:t>
      </w:r>
      <w:r w:rsidRPr="00DB405A">
        <w:rPr>
          <w:noProof w:val="0"/>
          <w:rtl/>
        </w:rPr>
        <w:t xml:space="preserve"> </w:t>
      </w:r>
      <w:r w:rsidRPr="00DB405A">
        <w:rPr>
          <w:rFonts w:hint="eastAsia"/>
          <w:noProof w:val="0"/>
          <w:rtl/>
        </w:rPr>
        <w:t>הביטוחים</w:t>
      </w:r>
      <w:r w:rsidRPr="00DB405A">
        <w:rPr>
          <w:noProof w:val="0"/>
          <w:rtl/>
        </w:rPr>
        <w:t xml:space="preserve"> </w:t>
      </w:r>
      <w:r w:rsidRPr="00DB405A">
        <w:rPr>
          <w:rFonts w:hint="eastAsia"/>
          <w:noProof w:val="0"/>
          <w:rtl/>
        </w:rPr>
        <w:t>הנדרשים</w:t>
      </w:r>
      <w:r w:rsidRPr="00DB405A">
        <w:rPr>
          <w:noProof w:val="0"/>
          <w:rtl/>
        </w:rPr>
        <w:t xml:space="preserve"> </w:t>
      </w:r>
      <w:r w:rsidRPr="00DB405A">
        <w:rPr>
          <w:rFonts w:hint="cs"/>
          <w:noProof w:val="0"/>
          <w:rtl/>
        </w:rPr>
        <w:t>בסעיפי ביטוח אלו</w:t>
      </w:r>
      <w:r w:rsidRPr="00DB405A">
        <w:rPr>
          <w:noProof w:val="0"/>
          <w:rtl/>
        </w:rPr>
        <w:t xml:space="preserve">, </w:t>
      </w:r>
      <w:r w:rsidRPr="00DB405A">
        <w:rPr>
          <w:rFonts w:hint="eastAsia"/>
          <w:noProof w:val="0"/>
          <w:rtl/>
        </w:rPr>
        <w:t>גבולות</w:t>
      </w:r>
      <w:r w:rsidRPr="00DB405A">
        <w:rPr>
          <w:noProof w:val="0"/>
          <w:rtl/>
        </w:rPr>
        <w:t xml:space="preserve"> </w:t>
      </w:r>
      <w:r w:rsidRPr="00DB405A">
        <w:rPr>
          <w:rFonts w:hint="eastAsia"/>
          <w:noProof w:val="0"/>
          <w:rtl/>
        </w:rPr>
        <w:t>האחריות</w:t>
      </w:r>
      <w:r w:rsidRPr="00DB405A">
        <w:rPr>
          <w:noProof w:val="0"/>
          <w:rtl/>
        </w:rPr>
        <w:t xml:space="preserve"> </w:t>
      </w:r>
      <w:r w:rsidRPr="00DB405A">
        <w:rPr>
          <w:rFonts w:hint="eastAsia"/>
          <w:noProof w:val="0"/>
          <w:rtl/>
        </w:rPr>
        <w:t>ותנאי</w:t>
      </w:r>
      <w:r w:rsidRPr="00DB405A">
        <w:rPr>
          <w:noProof w:val="0"/>
          <w:rtl/>
        </w:rPr>
        <w:t xml:space="preserve"> </w:t>
      </w:r>
      <w:r w:rsidRPr="00DB405A">
        <w:rPr>
          <w:rFonts w:hint="eastAsia"/>
          <w:noProof w:val="0"/>
          <w:rtl/>
        </w:rPr>
        <w:t>הכיסוי</w:t>
      </w:r>
      <w:r w:rsidRPr="00DB405A">
        <w:rPr>
          <w:noProof w:val="0"/>
          <w:rtl/>
        </w:rPr>
        <w:t xml:space="preserve"> </w:t>
      </w:r>
      <w:r w:rsidRPr="00DB405A">
        <w:rPr>
          <w:rFonts w:hint="eastAsia"/>
          <w:noProof w:val="0"/>
          <w:rtl/>
        </w:rPr>
        <w:t>הם</w:t>
      </w:r>
      <w:r w:rsidRPr="00DB405A">
        <w:rPr>
          <w:noProof w:val="0"/>
          <w:rtl/>
        </w:rPr>
        <w:t xml:space="preserve"> </w:t>
      </w:r>
      <w:r w:rsidRPr="00DB405A">
        <w:rPr>
          <w:rFonts w:hint="eastAsia"/>
          <w:noProof w:val="0"/>
          <w:rtl/>
        </w:rPr>
        <w:t>בבחינת</w:t>
      </w:r>
      <w:r w:rsidRPr="00DB405A">
        <w:rPr>
          <w:noProof w:val="0"/>
          <w:rtl/>
        </w:rPr>
        <w:t xml:space="preserve"> </w:t>
      </w:r>
      <w:r w:rsidRPr="00DB405A">
        <w:rPr>
          <w:rFonts w:hint="eastAsia"/>
          <w:noProof w:val="0"/>
          <w:rtl/>
        </w:rPr>
        <w:t>דרישה</w:t>
      </w:r>
      <w:r w:rsidRPr="00DB405A">
        <w:rPr>
          <w:noProof w:val="0"/>
          <w:rtl/>
        </w:rPr>
        <w:t xml:space="preserve"> </w:t>
      </w:r>
      <w:r w:rsidRPr="00DB405A">
        <w:rPr>
          <w:rFonts w:hint="eastAsia"/>
          <w:noProof w:val="0"/>
          <w:rtl/>
        </w:rPr>
        <w:t>מינימלית</w:t>
      </w:r>
      <w:r w:rsidRPr="00DB405A">
        <w:rPr>
          <w:noProof w:val="0"/>
          <w:rtl/>
        </w:rPr>
        <w:t xml:space="preserve"> </w:t>
      </w:r>
      <w:r w:rsidRPr="00DB405A">
        <w:rPr>
          <w:rFonts w:hint="eastAsia"/>
          <w:noProof w:val="0"/>
          <w:rtl/>
        </w:rPr>
        <w:t>המוטלת</w:t>
      </w:r>
      <w:r w:rsidRPr="00DB405A">
        <w:rPr>
          <w:noProof w:val="0"/>
          <w:rtl/>
        </w:rPr>
        <w:t xml:space="preserve"> </w:t>
      </w:r>
      <w:r w:rsidRPr="00DB405A">
        <w:rPr>
          <w:rFonts w:hint="eastAsia"/>
          <w:noProof w:val="0"/>
          <w:rtl/>
        </w:rPr>
        <w:t>על</w:t>
      </w:r>
      <w:r w:rsidRPr="00DB405A">
        <w:rPr>
          <w:noProof w:val="0"/>
          <w:rtl/>
        </w:rPr>
        <w:t xml:space="preserve"> </w:t>
      </w:r>
      <w:r w:rsidRPr="00DB405A">
        <w:rPr>
          <w:rFonts w:hint="cs"/>
          <w:noProof w:val="0"/>
          <w:rtl/>
        </w:rPr>
        <w:t>הספק</w:t>
      </w:r>
      <w:r w:rsidRPr="00DB405A">
        <w:rPr>
          <w:noProof w:val="0"/>
          <w:rtl/>
        </w:rPr>
        <w:t xml:space="preserve"> , </w:t>
      </w:r>
      <w:r w:rsidRPr="00DB405A">
        <w:rPr>
          <w:rFonts w:hint="eastAsia"/>
          <w:noProof w:val="0"/>
          <w:rtl/>
        </w:rPr>
        <w:t>ואין</w:t>
      </w:r>
      <w:r w:rsidRPr="00DB405A">
        <w:rPr>
          <w:noProof w:val="0"/>
          <w:rtl/>
        </w:rPr>
        <w:t xml:space="preserve"> </w:t>
      </w:r>
      <w:r w:rsidRPr="00DB405A">
        <w:rPr>
          <w:rFonts w:hint="eastAsia"/>
          <w:noProof w:val="0"/>
          <w:rtl/>
        </w:rPr>
        <w:t>בהם</w:t>
      </w:r>
      <w:r w:rsidRPr="00DB405A">
        <w:rPr>
          <w:noProof w:val="0"/>
          <w:rtl/>
        </w:rPr>
        <w:t xml:space="preserve"> </w:t>
      </w:r>
      <w:r w:rsidRPr="00DB405A">
        <w:rPr>
          <w:rFonts w:hint="eastAsia"/>
          <w:noProof w:val="0"/>
          <w:rtl/>
        </w:rPr>
        <w:t>משום</w:t>
      </w:r>
      <w:r w:rsidRPr="00DB405A">
        <w:rPr>
          <w:noProof w:val="0"/>
          <w:rtl/>
        </w:rPr>
        <w:t xml:space="preserve"> </w:t>
      </w:r>
      <w:r w:rsidRPr="00DB405A">
        <w:rPr>
          <w:rFonts w:hint="eastAsia"/>
          <w:noProof w:val="0"/>
          <w:rtl/>
        </w:rPr>
        <w:t>אישור</w:t>
      </w:r>
      <w:r w:rsidRPr="00DB405A">
        <w:rPr>
          <w:noProof w:val="0"/>
          <w:rtl/>
        </w:rPr>
        <w:t xml:space="preserve"> </w:t>
      </w:r>
      <w:r w:rsidRPr="00DB405A">
        <w:rPr>
          <w:rFonts w:hint="eastAsia"/>
          <w:noProof w:val="0"/>
          <w:rtl/>
        </w:rPr>
        <w:t>המדינה</w:t>
      </w:r>
      <w:r w:rsidRPr="00DB405A">
        <w:rPr>
          <w:noProof w:val="0"/>
          <w:rtl/>
        </w:rPr>
        <w:t xml:space="preserve"> </w:t>
      </w:r>
      <w:r w:rsidRPr="00DB405A">
        <w:rPr>
          <w:rFonts w:hint="eastAsia"/>
          <w:noProof w:val="0"/>
          <w:rtl/>
        </w:rPr>
        <w:t>או</w:t>
      </w:r>
      <w:r w:rsidRPr="00DB405A">
        <w:rPr>
          <w:noProof w:val="0"/>
          <w:rtl/>
        </w:rPr>
        <w:t xml:space="preserve"> </w:t>
      </w:r>
      <w:r w:rsidRPr="00DB405A">
        <w:rPr>
          <w:rFonts w:hint="eastAsia"/>
          <w:noProof w:val="0"/>
          <w:rtl/>
        </w:rPr>
        <w:t>מי</w:t>
      </w:r>
      <w:r w:rsidRPr="00DB405A">
        <w:rPr>
          <w:noProof w:val="0"/>
          <w:rtl/>
        </w:rPr>
        <w:t xml:space="preserve"> </w:t>
      </w:r>
      <w:r w:rsidRPr="00DB405A">
        <w:rPr>
          <w:rFonts w:hint="eastAsia"/>
          <w:noProof w:val="0"/>
          <w:rtl/>
        </w:rPr>
        <w:t>מטעמה</w:t>
      </w:r>
      <w:r w:rsidRPr="00DB405A">
        <w:rPr>
          <w:noProof w:val="0"/>
          <w:rtl/>
        </w:rPr>
        <w:t xml:space="preserve"> </w:t>
      </w:r>
      <w:r w:rsidRPr="00DB405A">
        <w:rPr>
          <w:rFonts w:hint="eastAsia"/>
          <w:noProof w:val="0"/>
          <w:rtl/>
        </w:rPr>
        <w:t>להיקף</w:t>
      </w:r>
      <w:r w:rsidRPr="00DB405A">
        <w:rPr>
          <w:noProof w:val="0"/>
          <w:rtl/>
        </w:rPr>
        <w:t xml:space="preserve"> </w:t>
      </w:r>
      <w:r w:rsidRPr="00DB405A">
        <w:rPr>
          <w:rFonts w:hint="eastAsia"/>
          <w:noProof w:val="0"/>
          <w:rtl/>
        </w:rPr>
        <w:t>וגודל</w:t>
      </w:r>
      <w:r w:rsidRPr="00DB405A">
        <w:rPr>
          <w:noProof w:val="0"/>
          <w:rtl/>
        </w:rPr>
        <w:t xml:space="preserve"> </w:t>
      </w:r>
      <w:r w:rsidRPr="00DB405A">
        <w:rPr>
          <w:rFonts w:hint="eastAsia"/>
          <w:noProof w:val="0"/>
          <w:rtl/>
        </w:rPr>
        <w:t>הסיכון</w:t>
      </w:r>
      <w:r w:rsidRPr="00DB405A">
        <w:rPr>
          <w:noProof w:val="0"/>
          <w:rtl/>
        </w:rPr>
        <w:t xml:space="preserve"> </w:t>
      </w:r>
      <w:r w:rsidRPr="00DB405A">
        <w:rPr>
          <w:rFonts w:hint="eastAsia"/>
          <w:noProof w:val="0"/>
          <w:rtl/>
        </w:rPr>
        <w:t>לביטוח</w:t>
      </w:r>
      <w:r w:rsidRPr="00DB405A">
        <w:rPr>
          <w:noProof w:val="0"/>
          <w:rtl/>
        </w:rPr>
        <w:t xml:space="preserve"> </w:t>
      </w:r>
      <w:r w:rsidRPr="00DB405A">
        <w:rPr>
          <w:rFonts w:hint="eastAsia"/>
          <w:noProof w:val="0"/>
          <w:rtl/>
        </w:rPr>
        <w:t>ועליו</w:t>
      </w:r>
      <w:r w:rsidRPr="00DB405A">
        <w:rPr>
          <w:noProof w:val="0"/>
          <w:rtl/>
        </w:rPr>
        <w:t xml:space="preserve"> </w:t>
      </w:r>
      <w:r w:rsidRPr="00DB405A">
        <w:rPr>
          <w:rFonts w:hint="eastAsia"/>
          <w:noProof w:val="0"/>
          <w:rtl/>
        </w:rPr>
        <w:t>לבחון</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eastAsia"/>
          <w:noProof w:val="0"/>
          <w:rtl/>
        </w:rPr>
        <w:t>חשיפתו</w:t>
      </w:r>
      <w:r w:rsidRPr="00DB405A">
        <w:rPr>
          <w:noProof w:val="0"/>
          <w:rtl/>
        </w:rPr>
        <w:t xml:space="preserve"> </w:t>
      </w:r>
      <w:r w:rsidRPr="00DB405A">
        <w:rPr>
          <w:rFonts w:hint="eastAsia"/>
          <w:noProof w:val="0"/>
          <w:rtl/>
        </w:rPr>
        <w:t>לסיכונים</w:t>
      </w:r>
      <w:r w:rsidRPr="00DB405A">
        <w:rPr>
          <w:noProof w:val="0"/>
          <w:rtl/>
        </w:rPr>
        <w:t xml:space="preserve"> </w:t>
      </w:r>
      <w:r w:rsidRPr="00DB405A">
        <w:rPr>
          <w:rFonts w:hint="eastAsia"/>
          <w:noProof w:val="0"/>
          <w:rtl/>
        </w:rPr>
        <w:t>רכוש</w:t>
      </w:r>
      <w:r w:rsidRPr="00DB405A">
        <w:rPr>
          <w:noProof w:val="0"/>
          <w:rtl/>
        </w:rPr>
        <w:t xml:space="preserve"> </w:t>
      </w:r>
      <w:r w:rsidRPr="00DB405A">
        <w:rPr>
          <w:rFonts w:hint="eastAsia"/>
          <w:noProof w:val="0"/>
          <w:rtl/>
        </w:rPr>
        <w:t>וחבות</w:t>
      </w:r>
      <w:r w:rsidRPr="00DB405A">
        <w:rPr>
          <w:noProof w:val="0"/>
          <w:rtl/>
        </w:rPr>
        <w:t xml:space="preserve"> </w:t>
      </w:r>
      <w:r w:rsidRPr="00DB405A">
        <w:rPr>
          <w:rFonts w:hint="eastAsia"/>
          <w:noProof w:val="0"/>
          <w:rtl/>
        </w:rPr>
        <w:t>לרבות</w:t>
      </w:r>
      <w:r w:rsidRPr="00DB405A">
        <w:rPr>
          <w:noProof w:val="0"/>
          <w:rtl/>
        </w:rPr>
        <w:t xml:space="preserve"> </w:t>
      </w:r>
      <w:r w:rsidRPr="00DB405A">
        <w:rPr>
          <w:rFonts w:hint="eastAsia"/>
          <w:noProof w:val="0"/>
          <w:rtl/>
        </w:rPr>
        <w:t>גוף</w:t>
      </w:r>
      <w:r w:rsidRPr="00DB405A">
        <w:rPr>
          <w:noProof w:val="0"/>
          <w:rtl/>
        </w:rPr>
        <w:t xml:space="preserve"> </w:t>
      </w:r>
      <w:r w:rsidRPr="00DB405A">
        <w:rPr>
          <w:rFonts w:hint="eastAsia"/>
          <w:noProof w:val="0"/>
          <w:rtl/>
        </w:rPr>
        <w:t>ורכוש</w:t>
      </w:r>
      <w:r w:rsidRPr="00DB405A">
        <w:rPr>
          <w:noProof w:val="0"/>
          <w:rtl/>
        </w:rPr>
        <w:t xml:space="preserve"> </w:t>
      </w:r>
      <w:r w:rsidRPr="00DB405A">
        <w:rPr>
          <w:rFonts w:hint="eastAsia"/>
          <w:noProof w:val="0"/>
          <w:rtl/>
        </w:rPr>
        <w:t>ולקבוע</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eastAsia"/>
          <w:noProof w:val="0"/>
          <w:rtl/>
        </w:rPr>
        <w:t>הביטוחים</w:t>
      </w:r>
      <w:r w:rsidRPr="00DB405A">
        <w:rPr>
          <w:noProof w:val="0"/>
          <w:rtl/>
        </w:rPr>
        <w:t xml:space="preserve"> </w:t>
      </w:r>
      <w:r w:rsidRPr="00DB405A">
        <w:rPr>
          <w:rFonts w:hint="eastAsia"/>
          <w:noProof w:val="0"/>
          <w:rtl/>
        </w:rPr>
        <w:t>הנחוצים</w:t>
      </w:r>
      <w:r w:rsidRPr="00DB405A">
        <w:rPr>
          <w:noProof w:val="0"/>
          <w:rtl/>
        </w:rPr>
        <w:t xml:space="preserve"> </w:t>
      </w:r>
      <w:r w:rsidRPr="00DB405A">
        <w:rPr>
          <w:rFonts w:hint="eastAsia"/>
          <w:noProof w:val="0"/>
          <w:rtl/>
        </w:rPr>
        <w:t>לרבות</w:t>
      </w:r>
      <w:r w:rsidRPr="00DB405A">
        <w:rPr>
          <w:noProof w:val="0"/>
          <w:rtl/>
        </w:rPr>
        <w:t xml:space="preserve"> </w:t>
      </w:r>
      <w:r w:rsidRPr="00DB405A">
        <w:rPr>
          <w:rFonts w:hint="eastAsia"/>
          <w:noProof w:val="0"/>
          <w:rtl/>
        </w:rPr>
        <w:t>היקף</w:t>
      </w:r>
      <w:r w:rsidRPr="00DB405A">
        <w:rPr>
          <w:noProof w:val="0"/>
          <w:rtl/>
        </w:rPr>
        <w:t xml:space="preserve"> </w:t>
      </w:r>
      <w:r w:rsidRPr="00DB405A">
        <w:rPr>
          <w:rFonts w:hint="eastAsia"/>
          <w:noProof w:val="0"/>
          <w:rtl/>
        </w:rPr>
        <w:t>הכיסויים</w:t>
      </w:r>
      <w:r w:rsidRPr="00DB405A">
        <w:rPr>
          <w:noProof w:val="0"/>
          <w:rtl/>
        </w:rPr>
        <w:t xml:space="preserve">, </w:t>
      </w:r>
      <w:r w:rsidRPr="00DB405A">
        <w:rPr>
          <w:rFonts w:hint="eastAsia"/>
          <w:noProof w:val="0"/>
          <w:rtl/>
        </w:rPr>
        <w:t>וגבולות</w:t>
      </w:r>
      <w:r w:rsidRPr="00DB405A">
        <w:rPr>
          <w:noProof w:val="0"/>
          <w:rtl/>
        </w:rPr>
        <w:t xml:space="preserve"> </w:t>
      </w:r>
      <w:r w:rsidRPr="00DB405A">
        <w:rPr>
          <w:rFonts w:hint="eastAsia"/>
          <w:noProof w:val="0"/>
          <w:rtl/>
        </w:rPr>
        <w:t>האחריות</w:t>
      </w:r>
      <w:r w:rsidRPr="00DB405A">
        <w:rPr>
          <w:noProof w:val="0"/>
          <w:rtl/>
        </w:rPr>
        <w:t xml:space="preserve"> </w:t>
      </w:r>
      <w:r w:rsidRPr="00DB405A">
        <w:rPr>
          <w:rFonts w:hint="eastAsia"/>
          <w:noProof w:val="0"/>
          <w:rtl/>
        </w:rPr>
        <w:t>בהתאם</w:t>
      </w:r>
      <w:r w:rsidRPr="00DB405A">
        <w:rPr>
          <w:noProof w:val="0"/>
          <w:rtl/>
        </w:rPr>
        <w:t xml:space="preserve"> </w:t>
      </w:r>
      <w:r w:rsidRPr="00DB405A">
        <w:rPr>
          <w:rFonts w:hint="eastAsia"/>
          <w:noProof w:val="0"/>
          <w:rtl/>
        </w:rPr>
        <w:t>לכך</w:t>
      </w:r>
      <w:r w:rsidRPr="00DB405A">
        <w:rPr>
          <w:noProof w:val="0"/>
          <w:rtl/>
        </w:rPr>
        <w:t>.</w:t>
      </w:r>
    </w:p>
    <w:p w14:paraId="0CB91E73" w14:textId="77777777" w:rsidR="00EC7287" w:rsidRPr="00DB405A" w:rsidRDefault="00EC7287" w:rsidP="00DB405A">
      <w:pPr>
        <w:pStyle w:val="20"/>
        <w:keepNext/>
        <w:keepLines/>
        <w:tabs>
          <w:tab w:val="clear" w:pos="1997"/>
          <w:tab w:val="num" w:pos="1249"/>
        </w:tabs>
        <w:spacing w:before="0" w:after="0"/>
        <w:ind w:left="1249" w:hanging="709"/>
        <w:rPr>
          <w:noProof w:val="0"/>
        </w:rPr>
      </w:pPr>
      <w:r w:rsidRPr="00DB405A">
        <w:rPr>
          <w:rFonts w:hint="eastAsia"/>
          <w:noProof w:val="0"/>
          <w:rtl/>
        </w:rPr>
        <w:t>אין</w:t>
      </w:r>
      <w:r w:rsidRPr="00DB405A">
        <w:rPr>
          <w:noProof w:val="0"/>
          <w:rtl/>
        </w:rPr>
        <w:t xml:space="preserve"> </w:t>
      </w:r>
      <w:r w:rsidRPr="00DB405A">
        <w:rPr>
          <w:rFonts w:hint="eastAsia"/>
          <w:noProof w:val="0"/>
          <w:rtl/>
        </w:rPr>
        <w:t>בכל</w:t>
      </w:r>
      <w:r w:rsidRPr="00DB405A">
        <w:rPr>
          <w:noProof w:val="0"/>
          <w:rtl/>
        </w:rPr>
        <w:t xml:space="preserve"> </w:t>
      </w:r>
      <w:r w:rsidRPr="00DB405A">
        <w:rPr>
          <w:rFonts w:hint="eastAsia"/>
          <w:noProof w:val="0"/>
          <w:rtl/>
        </w:rPr>
        <w:t>האמור</w:t>
      </w:r>
      <w:r w:rsidRPr="00DB405A">
        <w:rPr>
          <w:noProof w:val="0"/>
          <w:rtl/>
        </w:rPr>
        <w:t xml:space="preserve"> </w:t>
      </w:r>
      <w:r w:rsidRPr="00DB405A">
        <w:rPr>
          <w:rFonts w:hint="eastAsia"/>
          <w:noProof w:val="0"/>
          <w:rtl/>
        </w:rPr>
        <w:t>בסעיפי</w:t>
      </w:r>
      <w:r w:rsidRPr="00DB405A">
        <w:rPr>
          <w:noProof w:val="0"/>
          <w:rtl/>
        </w:rPr>
        <w:t xml:space="preserve"> </w:t>
      </w:r>
      <w:r w:rsidRPr="00DB405A">
        <w:rPr>
          <w:rFonts w:hint="eastAsia"/>
          <w:noProof w:val="0"/>
          <w:rtl/>
        </w:rPr>
        <w:t>הביטוח</w:t>
      </w:r>
      <w:r w:rsidRPr="00DB405A">
        <w:rPr>
          <w:noProof w:val="0"/>
          <w:rtl/>
        </w:rPr>
        <w:t xml:space="preserve"> </w:t>
      </w:r>
      <w:r w:rsidRPr="00DB405A">
        <w:rPr>
          <w:rFonts w:hint="eastAsia"/>
          <w:noProof w:val="0"/>
          <w:rtl/>
        </w:rPr>
        <w:t>כדי</w:t>
      </w:r>
      <w:r w:rsidRPr="00DB405A">
        <w:rPr>
          <w:noProof w:val="0"/>
          <w:rtl/>
        </w:rPr>
        <w:t xml:space="preserve"> </w:t>
      </w:r>
      <w:r w:rsidRPr="00DB405A">
        <w:rPr>
          <w:rFonts w:hint="eastAsia"/>
          <w:noProof w:val="0"/>
          <w:rtl/>
        </w:rPr>
        <w:t>לפטור</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cs"/>
          <w:noProof w:val="0"/>
          <w:rtl/>
        </w:rPr>
        <w:t xml:space="preserve">הספק </w:t>
      </w:r>
      <w:r w:rsidRPr="00DB405A">
        <w:rPr>
          <w:rFonts w:hint="eastAsia"/>
          <w:noProof w:val="0"/>
          <w:rtl/>
        </w:rPr>
        <w:t>מכל</w:t>
      </w:r>
      <w:r w:rsidRPr="00DB405A">
        <w:rPr>
          <w:noProof w:val="0"/>
          <w:rtl/>
        </w:rPr>
        <w:t xml:space="preserve"> </w:t>
      </w:r>
      <w:r w:rsidRPr="00DB405A">
        <w:rPr>
          <w:rFonts w:hint="eastAsia"/>
          <w:noProof w:val="0"/>
          <w:rtl/>
        </w:rPr>
        <w:t>חובה</w:t>
      </w:r>
      <w:r w:rsidRPr="00DB405A">
        <w:rPr>
          <w:noProof w:val="0"/>
          <w:rtl/>
        </w:rPr>
        <w:t xml:space="preserve"> </w:t>
      </w:r>
      <w:r w:rsidRPr="00DB405A">
        <w:rPr>
          <w:rFonts w:hint="eastAsia"/>
          <w:noProof w:val="0"/>
          <w:rtl/>
        </w:rPr>
        <w:t>החלה</w:t>
      </w:r>
      <w:r w:rsidRPr="00DB405A">
        <w:rPr>
          <w:noProof w:val="0"/>
          <w:rtl/>
        </w:rPr>
        <w:t xml:space="preserve"> </w:t>
      </w:r>
      <w:r w:rsidRPr="00DB405A">
        <w:rPr>
          <w:rFonts w:hint="eastAsia"/>
          <w:noProof w:val="0"/>
          <w:rtl/>
        </w:rPr>
        <w:t>עליו</w:t>
      </w:r>
      <w:r w:rsidRPr="00DB405A">
        <w:rPr>
          <w:noProof w:val="0"/>
          <w:rtl/>
        </w:rPr>
        <w:t xml:space="preserve"> </w:t>
      </w:r>
      <w:r w:rsidRPr="00DB405A">
        <w:rPr>
          <w:rFonts w:hint="eastAsia"/>
          <w:noProof w:val="0"/>
          <w:rtl/>
        </w:rPr>
        <w:t>על</w:t>
      </w:r>
      <w:r w:rsidRPr="00DB405A">
        <w:rPr>
          <w:noProof w:val="0"/>
          <w:rtl/>
        </w:rPr>
        <w:t xml:space="preserve"> </w:t>
      </w:r>
      <w:r w:rsidRPr="00DB405A">
        <w:rPr>
          <w:rFonts w:hint="eastAsia"/>
          <w:noProof w:val="0"/>
          <w:rtl/>
        </w:rPr>
        <w:t>פי</w:t>
      </w:r>
      <w:r w:rsidRPr="00DB405A">
        <w:rPr>
          <w:noProof w:val="0"/>
          <w:rtl/>
        </w:rPr>
        <w:t xml:space="preserve"> </w:t>
      </w:r>
      <w:r w:rsidRPr="00DB405A">
        <w:rPr>
          <w:rFonts w:hint="eastAsia"/>
          <w:noProof w:val="0"/>
          <w:rtl/>
        </w:rPr>
        <w:t>דין</w:t>
      </w:r>
      <w:r w:rsidRPr="00DB405A">
        <w:rPr>
          <w:noProof w:val="0"/>
          <w:rtl/>
        </w:rPr>
        <w:t xml:space="preserve"> </w:t>
      </w:r>
      <w:r w:rsidRPr="00DB405A">
        <w:rPr>
          <w:rFonts w:hint="eastAsia"/>
          <w:noProof w:val="0"/>
          <w:rtl/>
        </w:rPr>
        <w:t>ועל</w:t>
      </w:r>
      <w:r w:rsidRPr="00DB405A">
        <w:rPr>
          <w:noProof w:val="0"/>
          <w:rtl/>
        </w:rPr>
        <w:t xml:space="preserve"> </w:t>
      </w:r>
      <w:r w:rsidRPr="00DB405A">
        <w:rPr>
          <w:rFonts w:hint="eastAsia"/>
          <w:noProof w:val="0"/>
          <w:rtl/>
        </w:rPr>
        <w:t>פי</w:t>
      </w:r>
      <w:r w:rsidRPr="00DB405A">
        <w:rPr>
          <w:noProof w:val="0"/>
          <w:rtl/>
        </w:rPr>
        <w:t xml:space="preserve"> </w:t>
      </w:r>
      <w:r w:rsidRPr="00DB405A">
        <w:rPr>
          <w:rFonts w:hint="eastAsia"/>
          <w:noProof w:val="0"/>
          <w:rtl/>
        </w:rPr>
        <w:t>החוזה</w:t>
      </w:r>
      <w:r w:rsidRPr="00DB405A">
        <w:rPr>
          <w:noProof w:val="0"/>
          <w:rtl/>
        </w:rPr>
        <w:t xml:space="preserve"> </w:t>
      </w:r>
      <w:r w:rsidRPr="00DB405A">
        <w:rPr>
          <w:rFonts w:hint="eastAsia"/>
          <w:noProof w:val="0"/>
          <w:rtl/>
        </w:rPr>
        <w:t>ואין</w:t>
      </w:r>
      <w:r w:rsidRPr="00DB405A">
        <w:rPr>
          <w:noProof w:val="0"/>
          <w:rtl/>
        </w:rPr>
        <w:t xml:space="preserve"> </w:t>
      </w:r>
      <w:r w:rsidRPr="00DB405A">
        <w:rPr>
          <w:rFonts w:hint="eastAsia"/>
          <w:noProof w:val="0"/>
          <w:rtl/>
        </w:rPr>
        <w:t>לפרש</w:t>
      </w:r>
      <w:r w:rsidRPr="00DB405A">
        <w:rPr>
          <w:noProof w:val="0"/>
          <w:rtl/>
        </w:rPr>
        <w:t xml:space="preserve"> </w:t>
      </w:r>
      <w:r w:rsidRPr="00DB405A">
        <w:rPr>
          <w:rFonts w:hint="eastAsia"/>
          <w:noProof w:val="0"/>
          <w:rtl/>
        </w:rPr>
        <w:t>את</w:t>
      </w:r>
      <w:r w:rsidRPr="00DB405A">
        <w:rPr>
          <w:noProof w:val="0"/>
          <w:rtl/>
        </w:rPr>
        <w:t xml:space="preserve"> </w:t>
      </w:r>
      <w:r w:rsidRPr="00DB405A">
        <w:rPr>
          <w:rFonts w:hint="eastAsia"/>
          <w:noProof w:val="0"/>
          <w:rtl/>
        </w:rPr>
        <w:t>האמור</w:t>
      </w:r>
      <w:r w:rsidRPr="00DB405A">
        <w:rPr>
          <w:noProof w:val="0"/>
          <w:rtl/>
        </w:rPr>
        <w:t xml:space="preserve"> </w:t>
      </w:r>
      <w:r w:rsidRPr="00DB405A">
        <w:rPr>
          <w:rFonts w:hint="eastAsia"/>
          <w:noProof w:val="0"/>
          <w:rtl/>
        </w:rPr>
        <w:t>כוויתור</w:t>
      </w:r>
      <w:r w:rsidRPr="00DB405A">
        <w:rPr>
          <w:noProof w:val="0"/>
          <w:rtl/>
        </w:rPr>
        <w:t xml:space="preserve"> </w:t>
      </w:r>
      <w:r w:rsidRPr="00DB405A">
        <w:rPr>
          <w:rFonts w:hint="eastAsia"/>
          <w:noProof w:val="0"/>
          <w:rtl/>
        </w:rPr>
        <w:t>של</w:t>
      </w:r>
      <w:r w:rsidRPr="00DB405A">
        <w:rPr>
          <w:noProof w:val="0"/>
          <w:rtl/>
        </w:rPr>
        <w:t xml:space="preserve"> </w:t>
      </w:r>
      <w:r w:rsidRPr="00DB405A">
        <w:rPr>
          <w:rFonts w:hint="eastAsia"/>
          <w:noProof w:val="0"/>
          <w:rtl/>
        </w:rPr>
        <w:t>מדינת</w:t>
      </w:r>
      <w:r w:rsidRPr="00DB405A">
        <w:rPr>
          <w:noProof w:val="0"/>
          <w:rtl/>
        </w:rPr>
        <w:t xml:space="preserve"> </w:t>
      </w:r>
      <w:r w:rsidRPr="00DB405A">
        <w:rPr>
          <w:rFonts w:hint="eastAsia"/>
          <w:noProof w:val="0"/>
          <w:rtl/>
        </w:rPr>
        <w:t>ישראל</w:t>
      </w:r>
      <w:r w:rsidRPr="00DB405A">
        <w:rPr>
          <w:noProof w:val="0"/>
          <w:rtl/>
        </w:rPr>
        <w:t xml:space="preserve"> – </w:t>
      </w:r>
      <w:r w:rsidR="00DB405A">
        <w:rPr>
          <w:rFonts w:hint="cs"/>
          <w:noProof w:val="0"/>
          <w:rtl/>
        </w:rPr>
        <w:t>רשות האוכלוסין וההגירה,</w:t>
      </w:r>
      <w:r w:rsidR="00DB405A" w:rsidRPr="00DB405A">
        <w:rPr>
          <w:rFonts w:hint="eastAsia"/>
          <w:noProof w:val="0"/>
          <w:rtl/>
        </w:rPr>
        <w:t xml:space="preserve"> </w:t>
      </w:r>
      <w:r w:rsidRPr="00DB405A">
        <w:rPr>
          <w:rFonts w:hint="eastAsia"/>
          <w:noProof w:val="0"/>
          <w:rtl/>
        </w:rPr>
        <w:t>על</w:t>
      </w:r>
      <w:r w:rsidRPr="00DB405A">
        <w:rPr>
          <w:noProof w:val="0"/>
          <w:rtl/>
        </w:rPr>
        <w:t xml:space="preserve"> </w:t>
      </w:r>
      <w:r w:rsidRPr="00DB405A">
        <w:rPr>
          <w:rFonts w:hint="eastAsia"/>
          <w:noProof w:val="0"/>
          <w:rtl/>
        </w:rPr>
        <w:t>כל</w:t>
      </w:r>
      <w:r w:rsidRPr="00DB405A">
        <w:rPr>
          <w:noProof w:val="0"/>
          <w:rtl/>
        </w:rPr>
        <w:t xml:space="preserve"> </w:t>
      </w:r>
      <w:r w:rsidRPr="00DB405A">
        <w:rPr>
          <w:rFonts w:hint="eastAsia"/>
          <w:noProof w:val="0"/>
          <w:rtl/>
        </w:rPr>
        <w:t>זכות</w:t>
      </w:r>
      <w:r w:rsidRPr="00DB405A">
        <w:rPr>
          <w:noProof w:val="0"/>
          <w:rtl/>
        </w:rPr>
        <w:t xml:space="preserve"> </w:t>
      </w:r>
      <w:r w:rsidRPr="00DB405A">
        <w:rPr>
          <w:rFonts w:hint="eastAsia"/>
          <w:noProof w:val="0"/>
          <w:rtl/>
        </w:rPr>
        <w:t>או</w:t>
      </w:r>
      <w:r w:rsidRPr="00DB405A">
        <w:rPr>
          <w:noProof w:val="0"/>
          <w:rtl/>
        </w:rPr>
        <w:t xml:space="preserve"> </w:t>
      </w:r>
      <w:r w:rsidRPr="00DB405A">
        <w:rPr>
          <w:rFonts w:hint="eastAsia"/>
          <w:noProof w:val="0"/>
          <w:rtl/>
        </w:rPr>
        <w:t>סעד</w:t>
      </w:r>
      <w:r w:rsidRPr="00DB405A">
        <w:rPr>
          <w:noProof w:val="0"/>
          <w:rtl/>
        </w:rPr>
        <w:t xml:space="preserve"> </w:t>
      </w:r>
      <w:r w:rsidRPr="00DB405A">
        <w:rPr>
          <w:rFonts w:hint="eastAsia"/>
          <w:noProof w:val="0"/>
          <w:rtl/>
        </w:rPr>
        <w:t>המוקנים</w:t>
      </w:r>
      <w:r w:rsidRPr="00DB405A">
        <w:rPr>
          <w:noProof w:val="0"/>
          <w:rtl/>
        </w:rPr>
        <w:t xml:space="preserve"> </w:t>
      </w:r>
      <w:r w:rsidRPr="00DB405A">
        <w:rPr>
          <w:rFonts w:hint="eastAsia"/>
          <w:noProof w:val="0"/>
          <w:rtl/>
        </w:rPr>
        <w:t>להם</w:t>
      </w:r>
      <w:r w:rsidRPr="00DB405A">
        <w:rPr>
          <w:noProof w:val="0"/>
          <w:rtl/>
        </w:rPr>
        <w:t xml:space="preserve"> </w:t>
      </w:r>
      <w:r w:rsidRPr="00DB405A">
        <w:rPr>
          <w:rFonts w:hint="eastAsia"/>
          <w:noProof w:val="0"/>
          <w:rtl/>
        </w:rPr>
        <w:t>על</w:t>
      </w:r>
      <w:r w:rsidRPr="00DB405A">
        <w:rPr>
          <w:noProof w:val="0"/>
          <w:rtl/>
        </w:rPr>
        <w:t xml:space="preserve"> </w:t>
      </w:r>
      <w:r w:rsidRPr="00DB405A">
        <w:rPr>
          <w:rFonts w:hint="eastAsia"/>
          <w:noProof w:val="0"/>
          <w:rtl/>
        </w:rPr>
        <w:t>פי</w:t>
      </w:r>
      <w:r w:rsidRPr="00DB405A">
        <w:rPr>
          <w:noProof w:val="0"/>
          <w:rtl/>
        </w:rPr>
        <w:t xml:space="preserve"> </w:t>
      </w:r>
      <w:r w:rsidRPr="00DB405A">
        <w:rPr>
          <w:rFonts w:hint="eastAsia"/>
          <w:noProof w:val="0"/>
          <w:rtl/>
        </w:rPr>
        <w:t>כל</w:t>
      </w:r>
      <w:r w:rsidRPr="00DB405A">
        <w:rPr>
          <w:noProof w:val="0"/>
          <w:rtl/>
        </w:rPr>
        <w:t xml:space="preserve"> </w:t>
      </w:r>
      <w:r w:rsidRPr="00DB405A">
        <w:rPr>
          <w:rFonts w:hint="eastAsia"/>
          <w:noProof w:val="0"/>
          <w:rtl/>
        </w:rPr>
        <w:t>דין</w:t>
      </w:r>
      <w:r w:rsidRPr="00DB405A">
        <w:rPr>
          <w:noProof w:val="0"/>
          <w:rtl/>
        </w:rPr>
        <w:t xml:space="preserve"> </w:t>
      </w:r>
      <w:r w:rsidRPr="00DB405A">
        <w:rPr>
          <w:rFonts w:hint="eastAsia"/>
          <w:noProof w:val="0"/>
          <w:rtl/>
        </w:rPr>
        <w:t>ועל</w:t>
      </w:r>
      <w:r w:rsidRPr="00DB405A">
        <w:rPr>
          <w:noProof w:val="0"/>
          <w:rtl/>
        </w:rPr>
        <w:t xml:space="preserve"> </w:t>
      </w:r>
      <w:r w:rsidRPr="00DB405A">
        <w:rPr>
          <w:rFonts w:hint="eastAsia"/>
          <w:noProof w:val="0"/>
          <w:rtl/>
        </w:rPr>
        <w:t>פי</w:t>
      </w:r>
      <w:r w:rsidRPr="00DB405A">
        <w:rPr>
          <w:noProof w:val="0"/>
          <w:rtl/>
        </w:rPr>
        <w:t xml:space="preserve"> </w:t>
      </w:r>
      <w:r w:rsidRPr="00DB405A">
        <w:rPr>
          <w:rFonts w:hint="eastAsia"/>
          <w:noProof w:val="0"/>
          <w:rtl/>
        </w:rPr>
        <w:t>חוזה</w:t>
      </w:r>
      <w:r w:rsidRPr="00DB405A">
        <w:rPr>
          <w:noProof w:val="0"/>
          <w:rtl/>
        </w:rPr>
        <w:t xml:space="preserve"> </w:t>
      </w:r>
      <w:r w:rsidRPr="00DB405A">
        <w:rPr>
          <w:rFonts w:hint="eastAsia"/>
          <w:noProof w:val="0"/>
          <w:rtl/>
        </w:rPr>
        <w:t>זה</w:t>
      </w:r>
      <w:r w:rsidRPr="00DB405A">
        <w:rPr>
          <w:noProof w:val="0"/>
          <w:rtl/>
        </w:rPr>
        <w:t>.</w:t>
      </w:r>
    </w:p>
    <w:p w14:paraId="34D1CB97" w14:textId="36391F62" w:rsidR="00BD73FD" w:rsidRDefault="00EC7287" w:rsidP="000B7519">
      <w:pPr>
        <w:pStyle w:val="20"/>
        <w:keepNext/>
        <w:keepLines/>
        <w:tabs>
          <w:tab w:val="clear" w:pos="1997"/>
          <w:tab w:val="num" w:pos="1249"/>
        </w:tabs>
        <w:spacing w:before="0" w:after="0"/>
        <w:ind w:left="1249" w:hanging="709"/>
        <w:rPr>
          <w:noProof w:val="0"/>
        </w:rPr>
      </w:pPr>
      <w:r w:rsidRPr="00DB405A">
        <w:rPr>
          <w:rFonts w:hint="eastAsia"/>
          <w:noProof w:val="0"/>
          <w:rtl/>
        </w:rPr>
        <w:t>אי</w:t>
      </w:r>
      <w:r w:rsidRPr="00DB405A">
        <w:rPr>
          <w:noProof w:val="0"/>
          <w:rtl/>
        </w:rPr>
        <w:t xml:space="preserve"> </w:t>
      </w:r>
      <w:r w:rsidRPr="00DB405A">
        <w:rPr>
          <w:rFonts w:hint="eastAsia"/>
          <w:noProof w:val="0"/>
          <w:rtl/>
        </w:rPr>
        <w:t>עמידה</w:t>
      </w:r>
      <w:r w:rsidRPr="00DB405A">
        <w:rPr>
          <w:noProof w:val="0"/>
          <w:rtl/>
        </w:rPr>
        <w:t xml:space="preserve"> </w:t>
      </w:r>
      <w:r w:rsidRPr="00DB405A">
        <w:rPr>
          <w:rFonts w:hint="eastAsia"/>
          <w:noProof w:val="0"/>
          <w:rtl/>
        </w:rPr>
        <w:t>בתנאי</w:t>
      </w:r>
      <w:r w:rsidRPr="00DB405A">
        <w:rPr>
          <w:noProof w:val="0"/>
          <w:rtl/>
        </w:rPr>
        <w:t xml:space="preserve"> </w:t>
      </w:r>
      <w:r w:rsidRPr="00DB405A">
        <w:rPr>
          <w:rFonts w:hint="cs"/>
          <w:noProof w:val="0"/>
          <w:rtl/>
        </w:rPr>
        <w:t>סעיפי ביטוח אלו</w:t>
      </w:r>
      <w:r w:rsidRPr="00DB405A">
        <w:rPr>
          <w:noProof w:val="0"/>
          <w:rtl/>
        </w:rPr>
        <w:t xml:space="preserve"> </w:t>
      </w:r>
      <w:r w:rsidRPr="00DB405A">
        <w:rPr>
          <w:rFonts w:hint="eastAsia"/>
          <w:noProof w:val="0"/>
          <w:rtl/>
        </w:rPr>
        <w:t>מהווה</w:t>
      </w:r>
      <w:r w:rsidRPr="00DB405A">
        <w:rPr>
          <w:noProof w:val="0"/>
          <w:rtl/>
        </w:rPr>
        <w:t xml:space="preserve"> </w:t>
      </w:r>
      <w:r w:rsidRPr="00DB405A">
        <w:rPr>
          <w:rFonts w:hint="eastAsia"/>
          <w:noProof w:val="0"/>
          <w:rtl/>
        </w:rPr>
        <w:t>הפרה</w:t>
      </w:r>
      <w:r w:rsidRPr="00DB405A">
        <w:rPr>
          <w:noProof w:val="0"/>
          <w:rtl/>
        </w:rPr>
        <w:t xml:space="preserve"> </w:t>
      </w:r>
      <w:r w:rsidRPr="00DB405A">
        <w:rPr>
          <w:rFonts w:hint="eastAsia"/>
          <w:noProof w:val="0"/>
          <w:rtl/>
        </w:rPr>
        <w:t>יסודית</w:t>
      </w:r>
      <w:r w:rsidRPr="00DB405A">
        <w:rPr>
          <w:noProof w:val="0"/>
          <w:rtl/>
        </w:rPr>
        <w:t xml:space="preserve"> </w:t>
      </w:r>
      <w:r w:rsidRPr="00DB405A">
        <w:rPr>
          <w:rFonts w:hint="eastAsia"/>
          <w:noProof w:val="0"/>
          <w:rtl/>
        </w:rPr>
        <w:t>של</w:t>
      </w:r>
      <w:r w:rsidRPr="00DB405A">
        <w:rPr>
          <w:noProof w:val="0"/>
          <w:rtl/>
        </w:rPr>
        <w:t xml:space="preserve"> </w:t>
      </w:r>
      <w:r w:rsidR="000B7519">
        <w:rPr>
          <w:rFonts w:hint="cs"/>
          <w:noProof w:val="0"/>
          <w:rtl/>
        </w:rPr>
        <w:t>החוזה</w:t>
      </w:r>
      <w:r w:rsidRPr="00DB405A">
        <w:rPr>
          <w:rFonts w:hint="cs"/>
          <w:noProof w:val="0"/>
          <w:rtl/>
        </w:rPr>
        <w:t>.</w:t>
      </w:r>
      <w:r w:rsidRPr="00DB405A">
        <w:rPr>
          <w:noProof w:val="0"/>
          <w:rtl/>
        </w:rPr>
        <w:t xml:space="preserve"> </w:t>
      </w:r>
    </w:p>
    <w:p w14:paraId="4875D0A3" w14:textId="77777777" w:rsidR="00BD73FD" w:rsidRDefault="00BD73FD">
      <w:pPr>
        <w:overflowPunct/>
        <w:autoSpaceDE/>
        <w:autoSpaceDN/>
        <w:bidi w:val="0"/>
        <w:adjustRightInd/>
        <w:spacing w:before="0" w:after="0"/>
        <w:jc w:val="left"/>
        <w:textAlignment w:val="auto"/>
        <w:rPr>
          <w:rFonts w:eastAsia="Calibri"/>
          <w:color w:val="auto"/>
          <w:sz w:val="24"/>
        </w:rPr>
      </w:pPr>
      <w:r>
        <w:br w:type="page"/>
      </w:r>
    </w:p>
    <w:p w14:paraId="6F7C20F7" w14:textId="77777777" w:rsidR="003550AF" w:rsidRPr="003C4D83" w:rsidRDefault="003550AF" w:rsidP="00DB405A">
      <w:pPr>
        <w:pStyle w:val="11"/>
        <w:keepNext/>
        <w:keepLines/>
        <w:numPr>
          <w:ilvl w:val="0"/>
          <w:numId w:val="1"/>
        </w:numPr>
        <w:spacing w:before="0" w:after="0"/>
        <w:rPr>
          <w:b/>
          <w:bCs/>
        </w:rPr>
      </w:pPr>
      <w:r w:rsidRPr="003C4D83">
        <w:rPr>
          <w:b/>
          <w:bCs/>
          <w:noProof w:val="0"/>
          <w:rtl/>
        </w:rPr>
        <w:lastRenderedPageBreak/>
        <w:t>שמירה</w:t>
      </w:r>
      <w:r>
        <w:rPr>
          <w:b/>
          <w:bCs/>
          <w:noProof w:val="0"/>
          <w:rtl/>
        </w:rPr>
        <w:t xml:space="preserve"> </w:t>
      </w:r>
      <w:r w:rsidRPr="003C4D83">
        <w:rPr>
          <w:b/>
          <w:bCs/>
          <w:noProof w:val="0"/>
          <w:rtl/>
        </w:rPr>
        <w:t>על</w:t>
      </w:r>
      <w:r>
        <w:rPr>
          <w:b/>
          <w:bCs/>
          <w:noProof w:val="0"/>
          <w:rtl/>
        </w:rPr>
        <w:t xml:space="preserve"> </w:t>
      </w:r>
      <w:r w:rsidRPr="003C4D83">
        <w:rPr>
          <w:b/>
          <w:bCs/>
          <w:noProof w:val="0"/>
          <w:rtl/>
        </w:rPr>
        <w:t>סודיות</w:t>
      </w:r>
      <w:bookmarkEnd w:id="125"/>
    </w:p>
    <w:p w14:paraId="08099E04" w14:textId="77777777" w:rsidR="003550AF" w:rsidRDefault="003550AF" w:rsidP="00DB405A">
      <w:pPr>
        <w:pStyle w:val="20"/>
        <w:keepNext/>
        <w:keepLines/>
        <w:tabs>
          <w:tab w:val="clear" w:pos="1997"/>
          <w:tab w:val="num" w:pos="1249"/>
        </w:tabs>
        <w:spacing w:before="0" w:after="0"/>
        <w:ind w:left="1249" w:hanging="709"/>
        <w:rPr>
          <w:noProof w:val="0"/>
        </w:rPr>
      </w:pPr>
      <w:bookmarkStart w:id="127" w:name="_Ref269629601"/>
      <w:bookmarkStart w:id="128" w:name="_Ref269629789"/>
      <w:bookmarkStart w:id="129" w:name="_Ref272151042"/>
      <w:r w:rsidRPr="00B66571">
        <w:rPr>
          <w:noProof w:val="0"/>
          <w:rtl/>
        </w:rPr>
        <w:t>ה</w:t>
      </w:r>
      <w:r>
        <w:rPr>
          <w:noProof w:val="0"/>
          <w:rtl/>
        </w:rPr>
        <w:t>ספק מ</w:t>
      </w:r>
      <w:r w:rsidRPr="00B66571">
        <w:rPr>
          <w:noProof w:val="0"/>
          <w:rtl/>
        </w:rPr>
        <w:t>תחייב</w:t>
      </w:r>
      <w:r>
        <w:rPr>
          <w:noProof w:val="0"/>
          <w:rtl/>
        </w:rPr>
        <w:t xml:space="preserve"> </w:t>
      </w:r>
      <w:r w:rsidRPr="00B66571">
        <w:rPr>
          <w:noProof w:val="0"/>
          <w:rtl/>
        </w:rPr>
        <w:t>לשמור</w:t>
      </w:r>
      <w:r>
        <w:rPr>
          <w:noProof w:val="0"/>
          <w:rtl/>
        </w:rPr>
        <w:t xml:space="preserve"> </w:t>
      </w:r>
      <w:r w:rsidRPr="00B66571">
        <w:rPr>
          <w:noProof w:val="0"/>
          <w:rtl/>
        </w:rPr>
        <w:t>בסודיות</w:t>
      </w:r>
      <w:r>
        <w:rPr>
          <w:noProof w:val="0"/>
          <w:rtl/>
        </w:rPr>
        <w:t xml:space="preserve"> </w:t>
      </w:r>
      <w:r w:rsidRPr="00B66571">
        <w:rPr>
          <w:noProof w:val="0"/>
          <w:rtl/>
        </w:rPr>
        <w:t>מלאה</w:t>
      </w:r>
      <w:r>
        <w:rPr>
          <w:noProof w:val="0"/>
          <w:rtl/>
        </w:rPr>
        <w:t xml:space="preserve"> </w:t>
      </w:r>
      <w:r w:rsidRPr="00B66571">
        <w:rPr>
          <w:noProof w:val="0"/>
          <w:rtl/>
        </w:rPr>
        <w:t>כל</w:t>
      </w:r>
      <w:r>
        <w:rPr>
          <w:noProof w:val="0"/>
          <w:rtl/>
        </w:rPr>
        <w:t xml:space="preserve"> </w:t>
      </w:r>
      <w:r w:rsidRPr="00B66571">
        <w:rPr>
          <w:noProof w:val="0"/>
          <w:rtl/>
        </w:rPr>
        <w:t>מידע</w:t>
      </w:r>
      <w:r>
        <w:rPr>
          <w:noProof w:val="0"/>
          <w:rtl/>
        </w:rPr>
        <w:t xml:space="preserve"> </w:t>
      </w:r>
      <w:r w:rsidRPr="00B66571">
        <w:rPr>
          <w:noProof w:val="0"/>
          <w:rtl/>
        </w:rPr>
        <w:t>שיגיע</w:t>
      </w:r>
      <w:r>
        <w:rPr>
          <w:noProof w:val="0"/>
          <w:rtl/>
        </w:rPr>
        <w:t xml:space="preserve"> </w:t>
      </w:r>
      <w:r w:rsidRPr="00B66571">
        <w:rPr>
          <w:noProof w:val="0"/>
          <w:rtl/>
        </w:rPr>
        <w:t>לידיו</w:t>
      </w:r>
      <w:r>
        <w:rPr>
          <w:noProof w:val="0"/>
          <w:rtl/>
        </w:rPr>
        <w:t xml:space="preserve"> </w:t>
      </w:r>
      <w:r w:rsidRPr="00B66571">
        <w:rPr>
          <w:noProof w:val="0"/>
          <w:rtl/>
        </w:rPr>
        <w:t>או</w:t>
      </w:r>
      <w:r>
        <w:rPr>
          <w:noProof w:val="0"/>
          <w:rtl/>
        </w:rPr>
        <w:t xml:space="preserve"> </w:t>
      </w:r>
      <w:r w:rsidRPr="00B66571">
        <w:rPr>
          <w:noProof w:val="0"/>
          <w:rtl/>
        </w:rPr>
        <w:t>לידי</w:t>
      </w:r>
      <w:r>
        <w:rPr>
          <w:noProof w:val="0"/>
          <w:rtl/>
        </w:rPr>
        <w:t xml:space="preserve"> </w:t>
      </w:r>
      <w:r w:rsidRPr="00B66571">
        <w:rPr>
          <w:noProof w:val="0"/>
          <w:rtl/>
        </w:rPr>
        <w:t>עובדיו</w:t>
      </w:r>
      <w:r>
        <w:rPr>
          <w:noProof w:val="0"/>
          <w:rtl/>
        </w:rPr>
        <w:t xml:space="preserve"> </w:t>
      </w:r>
      <w:r w:rsidRPr="00B66571">
        <w:rPr>
          <w:noProof w:val="0"/>
          <w:rtl/>
        </w:rPr>
        <w:t>או</w:t>
      </w:r>
      <w:r>
        <w:rPr>
          <w:noProof w:val="0"/>
          <w:rtl/>
        </w:rPr>
        <w:t xml:space="preserve"> </w:t>
      </w:r>
      <w:r w:rsidRPr="00B66571">
        <w:rPr>
          <w:noProof w:val="0"/>
          <w:rtl/>
        </w:rPr>
        <w:t>מי</w:t>
      </w:r>
      <w:r>
        <w:rPr>
          <w:noProof w:val="0"/>
          <w:rtl/>
        </w:rPr>
        <w:t xml:space="preserve"> </w:t>
      </w:r>
      <w:r w:rsidRPr="00B66571">
        <w:rPr>
          <w:noProof w:val="0"/>
          <w:rtl/>
        </w:rPr>
        <w:t>מטעמו</w:t>
      </w:r>
      <w:r>
        <w:rPr>
          <w:noProof w:val="0"/>
          <w:rtl/>
        </w:rPr>
        <w:t xml:space="preserve"> </w:t>
      </w:r>
      <w:r w:rsidRPr="005237CA">
        <w:rPr>
          <w:noProof w:val="0"/>
          <w:rtl/>
        </w:rPr>
        <w:t>בקשר</w:t>
      </w:r>
      <w:r>
        <w:rPr>
          <w:noProof w:val="0"/>
          <w:rtl/>
        </w:rPr>
        <w:t xml:space="preserve"> </w:t>
      </w:r>
      <w:r w:rsidRPr="005237CA">
        <w:rPr>
          <w:noProof w:val="0"/>
          <w:rtl/>
        </w:rPr>
        <w:t>לביצוע</w:t>
      </w:r>
      <w:r>
        <w:rPr>
          <w:noProof w:val="0"/>
          <w:rtl/>
        </w:rPr>
        <w:t xml:space="preserve"> </w:t>
      </w:r>
      <w:r w:rsidRPr="005237CA">
        <w:rPr>
          <w:noProof w:val="0"/>
          <w:rtl/>
        </w:rPr>
        <w:t>חוזה</w:t>
      </w:r>
      <w:r>
        <w:rPr>
          <w:noProof w:val="0"/>
          <w:rtl/>
        </w:rPr>
        <w:t xml:space="preserve"> </w:t>
      </w:r>
      <w:r w:rsidRPr="005237CA">
        <w:rPr>
          <w:noProof w:val="0"/>
          <w:rtl/>
        </w:rPr>
        <w:t>זה, לא</w:t>
      </w:r>
      <w:r>
        <w:rPr>
          <w:noProof w:val="0"/>
          <w:rtl/>
        </w:rPr>
        <w:t xml:space="preserve"> </w:t>
      </w:r>
      <w:r w:rsidRPr="005237CA">
        <w:rPr>
          <w:noProof w:val="0"/>
          <w:rtl/>
        </w:rPr>
        <w:t>לעשות</w:t>
      </w:r>
      <w:r>
        <w:rPr>
          <w:noProof w:val="0"/>
          <w:rtl/>
        </w:rPr>
        <w:t xml:space="preserve"> </w:t>
      </w:r>
      <w:r w:rsidRPr="005237CA">
        <w:rPr>
          <w:noProof w:val="0"/>
          <w:rtl/>
        </w:rPr>
        <w:t>בו</w:t>
      </w:r>
      <w:r>
        <w:rPr>
          <w:noProof w:val="0"/>
          <w:rtl/>
        </w:rPr>
        <w:t xml:space="preserve"> </w:t>
      </w:r>
      <w:r w:rsidRPr="005237CA">
        <w:rPr>
          <w:noProof w:val="0"/>
          <w:rtl/>
        </w:rPr>
        <w:t>שימוש, בין</w:t>
      </w:r>
      <w:r>
        <w:rPr>
          <w:noProof w:val="0"/>
          <w:rtl/>
        </w:rPr>
        <w:t xml:space="preserve"> </w:t>
      </w:r>
      <w:r w:rsidRPr="005237CA">
        <w:rPr>
          <w:noProof w:val="0"/>
          <w:rtl/>
        </w:rPr>
        <w:t>במישרין</w:t>
      </w:r>
      <w:r>
        <w:rPr>
          <w:noProof w:val="0"/>
          <w:rtl/>
        </w:rPr>
        <w:t xml:space="preserve"> </w:t>
      </w:r>
      <w:r w:rsidRPr="005237CA">
        <w:rPr>
          <w:noProof w:val="0"/>
          <w:rtl/>
        </w:rPr>
        <w:t>ובין</w:t>
      </w:r>
      <w:r>
        <w:rPr>
          <w:noProof w:val="0"/>
          <w:rtl/>
        </w:rPr>
        <w:t xml:space="preserve"> </w:t>
      </w:r>
      <w:r w:rsidRPr="005237CA">
        <w:rPr>
          <w:noProof w:val="0"/>
          <w:rtl/>
        </w:rPr>
        <w:t>בעקיפין, בין</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ו ו</w:t>
      </w:r>
      <w:r w:rsidRPr="005237CA">
        <w:rPr>
          <w:noProof w:val="0"/>
          <w:rtl/>
        </w:rPr>
        <w:t>בין</w:t>
      </w:r>
      <w:r>
        <w:rPr>
          <w:noProof w:val="0"/>
          <w:rtl/>
        </w:rPr>
        <w:t xml:space="preserve"> </w:t>
      </w:r>
      <w:r w:rsidRPr="005237CA">
        <w:rPr>
          <w:noProof w:val="0"/>
          <w:rtl/>
        </w:rPr>
        <w:t>באמצעות</w:t>
      </w:r>
      <w:r>
        <w:rPr>
          <w:noProof w:val="0"/>
          <w:rtl/>
        </w:rPr>
        <w:t xml:space="preserve"> </w:t>
      </w:r>
      <w:r w:rsidRPr="005237CA">
        <w:rPr>
          <w:noProof w:val="0"/>
          <w:rtl/>
        </w:rPr>
        <w:t>גורם</w:t>
      </w:r>
      <w:r>
        <w:rPr>
          <w:noProof w:val="0"/>
          <w:rtl/>
        </w:rPr>
        <w:t xml:space="preserve"> </w:t>
      </w:r>
      <w:r w:rsidRPr="005237CA">
        <w:rPr>
          <w:noProof w:val="0"/>
          <w:rtl/>
        </w:rPr>
        <w:t>אחר, אלא</w:t>
      </w:r>
      <w:r>
        <w:rPr>
          <w:noProof w:val="0"/>
          <w:rtl/>
        </w:rPr>
        <w:t xml:space="preserve"> </w:t>
      </w:r>
      <w:r w:rsidRPr="005237CA">
        <w:rPr>
          <w:noProof w:val="0"/>
          <w:rtl/>
        </w:rPr>
        <w:t>לצורך</w:t>
      </w:r>
      <w:r>
        <w:rPr>
          <w:noProof w:val="0"/>
          <w:rtl/>
        </w:rPr>
        <w:t xml:space="preserve"> </w:t>
      </w:r>
      <w:r w:rsidRPr="005237CA">
        <w:rPr>
          <w:noProof w:val="0"/>
          <w:rtl/>
        </w:rPr>
        <w:t>ביצוע</w:t>
      </w:r>
      <w:r>
        <w:rPr>
          <w:noProof w:val="0"/>
          <w:rtl/>
        </w:rPr>
        <w:t xml:space="preserve"> </w:t>
      </w:r>
      <w:r w:rsidRPr="005237CA">
        <w:rPr>
          <w:noProof w:val="0"/>
          <w:rtl/>
        </w:rPr>
        <w:t>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זה, ולנקוט</w:t>
      </w:r>
      <w:r>
        <w:rPr>
          <w:noProof w:val="0"/>
          <w:rtl/>
        </w:rPr>
        <w:t xml:space="preserve"> </w:t>
      </w:r>
      <w:r w:rsidRPr="005237CA">
        <w:rPr>
          <w:noProof w:val="0"/>
          <w:rtl/>
        </w:rPr>
        <w:t>את</w:t>
      </w:r>
      <w:r>
        <w:rPr>
          <w:noProof w:val="0"/>
          <w:rtl/>
        </w:rPr>
        <w:t xml:space="preserve"> </w:t>
      </w:r>
      <w:r w:rsidRPr="005237CA">
        <w:rPr>
          <w:noProof w:val="0"/>
          <w:rtl/>
        </w:rPr>
        <w:t>האמצעים</w:t>
      </w:r>
      <w:r>
        <w:rPr>
          <w:noProof w:val="0"/>
          <w:rtl/>
        </w:rPr>
        <w:t xml:space="preserve"> </w:t>
      </w:r>
      <w:r w:rsidRPr="005237CA">
        <w:rPr>
          <w:noProof w:val="0"/>
          <w:rtl/>
        </w:rPr>
        <w:t>הדרושים</w:t>
      </w:r>
      <w:r>
        <w:rPr>
          <w:noProof w:val="0"/>
          <w:rtl/>
        </w:rPr>
        <w:t xml:space="preserve"> </w:t>
      </w:r>
      <w:r w:rsidRPr="005237CA">
        <w:rPr>
          <w:noProof w:val="0"/>
          <w:rtl/>
        </w:rPr>
        <w:t>כדי</w:t>
      </w:r>
      <w:r>
        <w:rPr>
          <w:noProof w:val="0"/>
          <w:rtl/>
        </w:rPr>
        <w:t xml:space="preserve"> </w:t>
      </w:r>
      <w:r w:rsidRPr="005237CA">
        <w:rPr>
          <w:noProof w:val="0"/>
          <w:rtl/>
        </w:rPr>
        <w:t>למנוע</w:t>
      </w:r>
      <w:r>
        <w:rPr>
          <w:noProof w:val="0"/>
          <w:rtl/>
        </w:rPr>
        <w:t xml:space="preserve"> </w:t>
      </w:r>
      <w:r w:rsidRPr="005237CA">
        <w:rPr>
          <w:noProof w:val="0"/>
          <w:rtl/>
        </w:rPr>
        <w:t>הגעת</w:t>
      </w:r>
      <w:r>
        <w:rPr>
          <w:noProof w:val="0"/>
          <w:rtl/>
        </w:rPr>
        <w:t xml:space="preserve"> </w:t>
      </w:r>
      <w:r w:rsidRPr="005237CA">
        <w:rPr>
          <w:noProof w:val="0"/>
          <w:rtl/>
        </w:rPr>
        <w:t>מידע</w:t>
      </w:r>
      <w:r>
        <w:rPr>
          <w:noProof w:val="0"/>
          <w:rtl/>
        </w:rPr>
        <w:t xml:space="preserve"> </w:t>
      </w:r>
      <w:r w:rsidRPr="005237CA">
        <w:rPr>
          <w:noProof w:val="0"/>
          <w:rtl/>
        </w:rPr>
        <w:t>כאמור</w:t>
      </w:r>
      <w:r>
        <w:rPr>
          <w:noProof w:val="0"/>
          <w:rtl/>
        </w:rPr>
        <w:t xml:space="preserve"> </w:t>
      </w:r>
      <w:r w:rsidRPr="005237CA">
        <w:rPr>
          <w:noProof w:val="0"/>
          <w:rtl/>
        </w:rPr>
        <w:t>לידי</w:t>
      </w:r>
      <w:r>
        <w:rPr>
          <w:noProof w:val="0"/>
          <w:rtl/>
        </w:rPr>
        <w:t xml:space="preserve"> </w:t>
      </w:r>
      <w:r w:rsidRPr="005237CA">
        <w:rPr>
          <w:noProof w:val="0"/>
          <w:rtl/>
        </w:rPr>
        <w:t>צד</w:t>
      </w:r>
      <w:r>
        <w:rPr>
          <w:noProof w:val="0"/>
          <w:rtl/>
        </w:rPr>
        <w:t xml:space="preserve"> </w:t>
      </w:r>
      <w:r w:rsidRPr="005237CA">
        <w:rPr>
          <w:noProof w:val="0"/>
          <w:rtl/>
        </w:rPr>
        <w:t>שלישי. ה</w:t>
      </w:r>
      <w:r>
        <w:rPr>
          <w:noProof w:val="0"/>
          <w:rtl/>
        </w:rPr>
        <w:t xml:space="preserve">ספק </w:t>
      </w:r>
      <w:r w:rsidRPr="005237CA">
        <w:rPr>
          <w:noProof w:val="0"/>
          <w:rtl/>
        </w:rPr>
        <w:t>מתחייב</w:t>
      </w:r>
      <w:r>
        <w:rPr>
          <w:noProof w:val="0"/>
          <w:rtl/>
        </w:rPr>
        <w:t xml:space="preserve"> </w:t>
      </w:r>
      <w:r w:rsidRPr="005237CA">
        <w:rPr>
          <w:noProof w:val="0"/>
          <w:rtl/>
        </w:rPr>
        <w:t>להביא</w:t>
      </w:r>
      <w:r>
        <w:rPr>
          <w:noProof w:val="0"/>
          <w:rtl/>
        </w:rPr>
        <w:t xml:space="preserve"> </w:t>
      </w:r>
      <w:r w:rsidRPr="005237CA">
        <w:rPr>
          <w:noProof w:val="0"/>
          <w:rtl/>
        </w:rPr>
        <w:t>סעיף</w:t>
      </w:r>
      <w:r>
        <w:rPr>
          <w:noProof w:val="0"/>
          <w:rtl/>
        </w:rPr>
        <w:t xml:space="preserve"> זה </w:t>
      </w:r>
      <w:r w:rsidRPr="005237CA">
        <w:rPr>
          <w:noProof w:val="0"/>
          <w:rtl/>
        </w:rPr>
        <w:t>לידיעת</w:t>
      </w:r>
      <w:r>
        <w:rPr>
          <w:noProof w:val="0"/>
          <w:rtl/>
        </w:rPr>
        <w:t xml:space="preserve"> </w:t>
      </w:r>
      <w:r w:rsidRPr="005237CA">
        <w:rPr>
          <w:noProof w:val="0"/>
          <w:rtl/>
        </w:rPr>
        <w:t>עובדיו</w:t>
      </w:r>
      <w:r>
        <w:rPr>
          <w:noProof w:val="0"/>
          <w:rtl/>
        </w:rPr>
        <w:t xml:space="preserve"> </w:t>
      </w:r>
      <w:r w:rsidRPr="005237CA">
        <w:rPr>
          <w:noProof w:val="0"/>
          <w:rtl/>
        </w:rPr>
        <w:t>הרלוונטיים</w:t>
      </w:r>
      <w:r>
        <w:rPr>
          <w:noProof w:val="0"/>
          <w:rtl/>
        </w:rPr>
        <w:t xml:space="preserve"> ומי מטעמו המועסק באספקת השירותים </w:t>
      </w:r>
      <w:r w:rsidRPr="005237CA">
        <w:rPr>
          <w:noProof w:val="0"/>
          <w:rtl/>
        </w:rPr>
        <w:t>ולדאוג</w:t>
      </w:r>
      <w:r>
        <w:rPr>
          <w:noProof w:val="0"/>
          <w:rtl/>
        </w:rPr>
        <w:t xml:space="preserve"> </w:t>
      </w:r>
      <w:r w:rsidRPr="005237CA">
        <w:rPr>
          <w:noProof w:val="0"/>
          <w:rtl/>
        </w:rPr>
        <w:t>לביצועו</w:t>
      </w:r>
      <w:r>
        <w:rPr>
          <w:noProof w:val="0"/>
          <w:rtl/>
        </w:rPr>
        <w:t xml:space="preserve"> </w:t>
      </w:r>
      <w:r w:rsidRPr="005237CA">
        <w:rPr>
          <w:noProof w:val="0"/>
          <w:rtl/>
        </w:rPr>
        <w:t>על</w:t>
      </w:r>
      <w:r>
        <w:rPr>
          <w:noProof w:val="0"/>
          <w:rtl/>
        </w:rPr>
        <w:t xml:space="preserve"> יד</w:t>
      </w:r>
      <w:r w:rsidRPr="005237CA">
        <w:rPr>
          <w:noProof w:val="0"/>
          <w:rtl/>
        </w:rPr>
        <w:t>ם.</w:t>
      </w:r>
      <w:bookmarkEnd w:id="127"/>
      <w:r>
        <w:rPr>
          <w:noProof w:val="0"/>
          <w:rtl/>
        </w:rPr>
        <w:t xml:space="preserve"> לפי דרישת הרשות, יחתים הספק את עובדיו המועסקים באספקת השירותים על הצהרת סודיות בנוסח האמור בסעיף זה.</w:t>
      </w:r>
    </w:p>
    <w:p w14:paraId="73FFC3B6" w14:textId="77777777" w:rsidR="003550AF" w:rsidRPr="005237CA" w:rsidRDefault="003550AF" w:rsidP="00DB405A">
      <w:pPr>
        <w:pStyle w:val="20"/>
        <w:keepNext/>
        <w:keepLines/>
        <w:tabs>
          <w:tab w:val="clear" w:pos="1997"/>
          <w:tab w:val="num" w:pos="1249"/>
        </w:tabs>
        <w:spacing w:before="0" w:after="0"/>
        <w:ind w:left="1249" w:hanging="709"/>
        <w:rPr>
          <w:noProof w:val="0"/>
        </w:rPr>
      </w:pPr>
      <w:r w:rsidRPr="005237CA">
        <w:rPr>
          <w:noProof w:val="0"/>
          <w:rtl/>
        </w:rPr>
        <w:t>בסעיף</w:t>
      </w:r>
      <w:r>
        <w:rPr>
          <w:noProof w:val="0"/>
          <w:rtl/>
        </w:rPr>
        <w:t xml:space="preserve"> </w:t>
      </w:r>
      <w:r w:rsidRPr="005237CA">
        <w:rPr>
          <w:noProof w:val="0"/>
          <w:rtl/>
        </w:rPr>
        <w:t>זה, "</w:t>
      </w:r>
      <w:r w:rsidRPr="0055345B">
        <w:rPr>
          <w:noProof w:val="0"/>
          <w:rtl/>
        </w:rPr>
        <w:t>מידע</w:t>
      </w:r>
      <w:r w:rsidRPr="005237CA">
        <w:rPr>
          <w:noProof w:val="0"/>
          <w:rtl/>
        </w:rPr>
        <w:t>", לרבות</w:t>
      </w:r>
      <w:r>
        <w:rPr>
          <w:noProof w:val="0"/>
          <w:rtl/>
        </w:rPr>
        <w:t xml:space="preserve"> </w:t>
      </w:r>
      <w:r w:rsidRPr="005237CA">
        <w:rPr>
          <w:noProof w:val="0"/>
          <w:rtl/>
        </w:rPr>
        <w:t>מידע</w:t>
      </w:r>
      <w:r>
        <w:rPr>
          <w:noProof w:val="0"/>
          <w:rtl/>
        </w:rPr>
        <w:t xml:space="preserve"> </w:t>
      </w:r>
      <w:r w:rsidRPr="005237CA">
        <w:rPr>
          <w:noProof w:val="0"/>
          <w:rtl/>
        </w:rPr>
        <w:t>בעל-פה, בכתב</w:t>
      </w:r>
      <w:r>
        <w:rPr>
          <w:noProof w:val="0"/>
          <w:rtl/>
        </w:rPr>
        <w:t xml:space="preserve"> </w:t>
      </w:r>
      <w:r w:rsidRPr="005237CA">
        <w:rPr>
          <w:noProof w:val="0"/>
          <w:rtl/>
        </w:rPr>
        <w:t>או</w:t>
      </w:r>
      <w:r>
        <w:rPr>
          <w:noProof w:val="0"/>
          <w:rtl/>
        </w:rPr>
        <w:t xml:space="preserve"> </w:t>
      </w:r>
      <w:r w:rsidRPr="005237CA">
        <w:rPr>
          <w:noProof w:val="0"/>
          <w:rtl/>
        </w:rPr>
        <w:t>בכל</w:t>
      </w:r>
      <w:r>
        <w:rPr>
          <w:noProof w:val="0"/>
          <w:rtl/>
        </w:rPr>
        <w:t xml:space="preserve"> </w:t>
      </w:r>
      <w:r w:rsidRPr="005237CA">
        <w:rPr>
          <w:noProof w:val="0"/>
          <w:rtl/>
        </w:rPr>
        <w:t>צורה</w:t>
      </w:r>
      <w:r>
        <w:rPr>
          <w:noProof w:val="0"/>
          <w:rtl/>
        </w:rPr>
        <w:t xml:space="preserve"> </w:t>
      </w:r>
      <w:r w:rsidRPr="005237CA">
        <w:rPr>
          <w:noProof w:val="0"/>
          <w:rtl/>
        </w:rPr>
        <w:t>אחרת</w:t>
      </w:r>
      <w:r>
        <w:rPr>
          <w:noProof w:val="0"/>
          <w:rtl/>
        </w:rPr>
        <w:t xml:space="preserve"> </w:t>
      </w:r>
      <w:r w:rsidRPr="005237CA">
        <w:rPr>
          <w:noProof w:val="0"/>
          <w:rtl/>
        </w:rPr>
        <w:t>של</w:t>
      </w:r>
      <w:r>
        <w:rPr>
          <w:noProof w:val="0"/>
          <w:rtl/>
        </w:rPr>
        <w:t xml:space="preserve"> </w:t>
      </w:r>
      <w:r w:rsidRPr="005237CA">
        <w:rPr>
          <w:noProof w:val="0"/>
          <w:rtl/>
        </w:rPr>
        <w:t>טביעה, בין</w:t>
      </w:r>
      <w:r>
        <w:rPr>
          <w:noProof w:val="0"/>
          <w:rtl/>
        </w:rPr>
        <w:t xml:space="preserve"> </w:t>
      </w:r>
      <w:r w:rsidRPr="005237CA">
        <w:rPr>
          <w:noProof w:val="0"/>
          <w:rtl/>
        </w:rPr>
        <w:t>שהוא</w:t>
      </w:r>
      <w:r>
        <w:rPr>
          <w:noProof w:val="0"/>
          <w:rtl/>
        </w:rPr>
        <w:t xml:space="preserve"> </w:t>
      </w:r>
      <w:r w:rsidRPr="005237CA">
        <w:rPr>
          <w:noProof w:val="0"/>
          <w:rtl/>
        </w:rPr>
        <w:t>נחשב</w:t>
      </w:r>
      <w:r>
        <w:rPr>
          <w:noProof w:val="0"/>
          <w:rtl/>
        </w:rPr>
        <w:t xml:space="preserve"> </w:t>
      </w:r>
      <w:r w:rsidRPr="005237CA">
        <w:rPr>
          <w:noProof w:val="0"/>
          <w:rtl/>
        </w:rPr>
        <w:t>לסוד</w:t>
      </w:r>
      <w:r>
        <w:rPr>
          <w:noProof w:val="0"/>
          <w:rtl/>
        </w:rPr>
        <w:t xml:space="preserve"> </w:t>
      </w:r>
      <w:r w:rsidRPr="005237CA">
        <w:rPr>
          <w:noProof w:val="0"/>
          <w:rtl/>
        </w:rPr>
        <w:t>מסחרי</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r>
        <w:rPr>
          <w:noProof w:val="0"/>
          <w:rtl/>
        </w:rPr>
        <w:t xml:space="preserve"> </w:t>
      </w:r>
      <w:r w:rsidRPr="005237CA">
        <w:rPr>
          <w:noProof w:val="0"/>
          <w:rtl/>
        </w:rPr>
        <w:t>ובין</w:t>
      </w:r>
      <w:r>
        <w:rPr>
          <w:noProof w:val="0"/>
          <w:rtl/>
        </w:rPr>
        <w:t xml:space="preserve"> </w:t>
      </w:r>
      <w:r w:rsidRPr="005237CA">
        <w:rPr>
          <w:noProof w:val="0"/>
          <w:rtl/>
        </w:rPr>
        <w:t>שלא, הקשור</w:t>
      </w:r>
      <w:r>
        <w:rPr>
          <w:noProof w:val="0"/>
          <w:rtl/>
        </w:rPr>
        <w:t xml:space="preserve"> </w:t>
      </w:r>
      <w:r w:rsidRPr="005237CA">
        <w:rPr>
          <w:noProof w:val="0"/>
          <w:rtl/>
        </w:rPr>
        <w:t>בחוזה</w:t>
      </w:r>
      <w:r>
        <w:rPr>
          <w:noProof w:val="0"/>
          <w:rtl/>
        </w:rPr>
        <w:t xml:space="preserve"> </w:t>
      </w:r>
      <w:r w:rsidRPr="005237CA">
        <w:rPr>
          <w:noProof w:val="0"/>
          <w:rtl/>
        </w:rPr>
        <w:t>זה</w:t>
      </w:r>
      <w:r>
        <w:rPr>
          <w:noProof w:val="0"/>
          <w:rtl/>
        </w:rPr>
        <w:t xml:space="preserve"> </w:t>
      </w:r>
      <w:r w:rsidRPr="005237CA">
        <w:rPr>
          <w:noProof w:val="0"/>
          <w:rtl/>
        </w:rPr>
        <w:t>או</w:t>
      </w:r>
      <w:r>
        <w:rPr>
          <w:noProof w:val="0"/>
          <w:rtl/>
        </w:rPr>
        <w:t xml:space="preserve"> </w:t>
      </w:r>
      <w:r w:rsidRPr="005237CA">
        <w:rPr>
          <w:noProof w:val="0"/>
          <w:rtl/>
        </w:rPr>
        <w:t>הקשור</w:t>
      </w:r>
      <w:r>
        <w:rPr>
          <w:noProof w:val="0"/>
          <w:rtl/>
        </w:rPr>
        <w:t xml:space="preserve"> ברשות, בפעילותה, עובדיה, או מי מטעמה</w:t>
      </w:r>
      <w:r w:rsidRPr="005237CA">
        <w:rPr>
          <w:noProof w:val="0"/>
          <w:rtl/>
        </w:rPr>
        <w:t>,</w:t>
      </w:r>
      <w:r>
        <w:rPr>
          <w:rFonts w:hint="cs"/>
          <w:noProof w:val="0"/>
          <w:rtl/>
        </w:rPr>
        <w:t xml:space="preserve"> </w:t>
      </w:r>
      <w:r>
        <w:rPr>
          <w:noProof w:val="0"/>
          <w:rtl/>
        </w:rPr>
        <w:t>ובתכני המלל שבעל פה ושבכתב, בגינם ניתנים</w:t>
      </w:r>
      <w:r w:rsidR="004B2293">
        <w:rPr>
          <w:rFonts w:hint="cs"/>
          <w:noProof w:val="0"/>
          <w:rtl/>
        </w:rPr>
        <w:t xml:space="preserve"> השירותים</w:t>
      </w:r>
      <w:r>
        <w:rPr>
          <w:noProof w:val="0"/>
          <w:rtl/>
        </w:rPr>
        <w:t>,</w:t>
      </w:r>
      <w:r>
        <w:rPr>
          <w:rFonts w:hint="cs"/>
          <w:noProof w:val="0"/>
          <w:rtl/>
        </w:rPr>
        <w:t xml:space="preserve"> </w:t>
      </w:r>
      <w:r w:rsidRPr="005237CA">
        <w:rPr>
          <w:noProof w:val="0"/>
          <w:rtl/>
        </w:rPr>
        <w:t>אשר</w:t>
      </w:r>
      <w:r>
        <w:rPr>
          <w:noProof w:val="0"/>
          <w:rtl/>
        </w:rPr>
        <w:t xml:space="preserve"> </w:t>
      </w:r>
      <w:r w:rsidRPr="005237CA">
        <w:rPr>
          <w:noProof w:val="0"/>
          <w:rtl/>
        </w:rPr>
        <w:t>נמסר</w:t>
      </w:r>
      <w:r>
        <w:rPr>
          <w:noProof w:val="0"/>
          <w:rtl/>
        </w:rPr>
        <w:t xml:space="preserve"> </w:t>
      </w:r>
      <w:r w:rsidRPr="005237CA">
        <w:rPr>
          <w:noProof w:val="0"/>
          <w:rtl/>
        </w:rPr>
        <w:t>ל</w:t>
      </w:r>
      <w:r>
        <w:rPr>
          <w:noProof w:val="0"/>
          <w:rtl/>
        </w:rPr>
        <w:t xml:space="preserve">ספק </w:t>
      </w:r>
      <w:r w:rsidRPr="005237CA">
        <w:rPr>
          <w:noProof w:val="0"/>
          <w:rtl/>
        </w:rPr>
        <w:t>על</w:t>
      </w:r>
      <w:r>
        <w:rPr>
          <w:noProof w:val="0"/>
          <w:rtl/>
        </w:rPr>
        <w:t xml:space="preserve"> </w:t>
      </w:r>
      <w:r w:rsidRPr="005237CA">
        <w:rPr>
          <w:noProof w:val="0"/>
          <w:rtl/>
        </w:rPr>
        <w:t>ידי</w:t>
      </w:r>
      <w:r>
        <w:rPr>
          <w:noProof w:val="0"/>
          <w:rtl/>
        </w:rPr>
        <w:t xml:space="preserve"> הרשות </w:t>
      </w:r>
      <w:r w:rsidRPr="005237CA">
        <w:rPr>
          <w:noProof w:val="0"/>
          <w:rtl/>
        </w:rPr>
        <w:t>או</w:t>
      </w:r>
      <w:r>
        <w:rPr>
          <w:noProof w:val="0"/>
          <w:rtl/>
        </w:rPr>
        <w:t xml:space="preserve"> </w:t>
      </w:r>
      <w:r w:rsidRPr="005237CA">
        <w:rPr>
          <w:noProof w:val="0"/>
          <w:rtl/>
        </w:rPr>
        <w:t>הגיע</w:t>
      </w:r>
      <w:r>
        <w:rPr>
          <w:noProof w:val="0"/>
          <w:rtl/>
        </w:rPr>
        <w:t xml:space="preserve"> </w:t>
      </w:r>
      <w:r w:rsidRPr="005237CA">
        <w:rPr>
          <w:noProof w:val="0"/>
          <w:rtl/>
        </w:rPr>
        <w:t>ל</w:t>
      </w:r>
      <w:r>
        <w:rPr>
          <w:noProof w:val="0"/>
          <w:rtl/>
        </w:rPr>
        <w:t xml:space="preserve">ספק </w:t>
      </w:r>
      <w:r w:rsidRPr="005237CA">
        <w:rPr>
          <w:noProof w:val="0"/>
          <w:rtl/>
        </w:rPr>
        <w:t>במסגרת</w:t>
      </w:r>
      <w:r>
        <w:rPr>
          <w:noProof w:val="0"/>
          <w:rtl/>
        </w:rPr>
        <w:t xml:space="preserve"> ביצוע </w:t>
      </w:r>
      <w:r w:rsidRPr="005237CA">
        <w:rPr>
          <w:noProof w:val="0"/>
          <w:rtl/>
        </w:rPr>
        <w:t>חוזה</w:t>
      </w:r>
      <w:r>
        <w:rPr>
          <w:noProof w:val="0"/>
          <w:rtl/>
        </w:rPr>
        <w:t xml:space="preserve"> </w:t>
      </w:r>
      <w:r w:rsidRPr="005237CA">
        <w:rPr>
          <w:noProof w:val="0"/>
          <w:rtl/>
        </w:rPr>
        <w:t>זה.</w:t>
      </w:r>
    </w:p>
    <w:p w14:paraId="3604092A" w14:textId="77777777" w:rsidR="003550AF" w:rsidRDefault="003550AF" w:rsidP="00DB405A">
      <w:pPr>
        <w:pStyle w:val="20"/>
        <w:keepNext/>
        <w:keepLines/>
        <w:tabs>
          <w:tab w:val="clear" w:pos="1997"/>
          <w:tab w:val="num" w:pos="1249"/>
        </w:tabs>
        <w:spacing w:before="0" w:after="0"/>
        <w:ind w:left="1249" w:hanging="709"/>
        <w:rPr>
          <w:noProof w:val="0"/>
        </w:rPr>
      </w:pPr>
      <w:r w:rsidRPr="005237CA">
        <w:rPr>
          <w:noProof w:val="0"/>
          <w:rtl/>
        </w:rPr>
        <w:t>התחייבות</w:t>
      </w:r>
      <w:r>
        <w:rPr>
          <w:noProof w:val="0"/>
          <w:rtl/>
        </w:rPr>
        <w:t xml:space="preserve"> </w:t>
      </w:r>
      <w:r w:rsidRPr="005237CA">
        <w:rPr>
          <w:noProof w:val="0"/>
          <w:rtl/>
        </w:rPr>
        <w:t>ה</w:t>
      </w:r>
      <w:r>
        <w:rPr>
          <w:noProof w:val="0"/>
          <w:rtl/>
        </w:rPr>
        <w:t xml:space="preserve">ספק </w:t>
      </w:r>
      <w:r w:rsidRPr="005237CA">
        <w:rPr>
          <w:noProof w:val="0"/>
          <w:rtl/>
        </w:rPr>
        <w:t>לשמירת</w:t>
      </w:r>
      <w:r>
        <w:rPr>
          <w:noProof w:val="0"/>
          <w:rtl/>
        </w:rPr>
        <w:t xml:space="preserve"> </w:t>
      </w:r>
      <w:r w:rsidRPr="005237CA">
        <w:rPr>
          <w:noProof w:val="0"/>
          <w:rtl/>
        </w:rPr>
        <w:t>סודיות</w:t>
      </w:r>
      <w:r>
        <w:rPr>
          <w:noProof w:val="0"/>
          <w:rtl/>
        </w:rPr>
        <w:t xml:space="preserve"> </w:t>
      </w:r>
      <w:r w:rsidRPr="005237CA">
        <w:rPr>
          <w:noProof w:val="0"/>
          <w:rtl/>
        </w:rPr>
        <w:t>כאמור</w:t>
      </w:r>
      <w:r>
        <w:rPr>
          <w:noProof w:val="0"/>
          <w:rtl/>
        </w:rPr>
        <w:t xml:space="preserve"> </w:t>
      </w:r>
      <w:r w:rsidRPr="005237CA">
        <w:rPr>
          <w:noProof w:val="0"/>
          <w:rtl/>
        </w:rPr>
        <w:t>אינה</w:t>
      </w:r>
      <w:r>
        <w:rPr>
          <w:noProof w:val="0"/>
          <w:rtl/>
        </w:rPr>
        <w:t xml:space="preserve"> </w:t>
      </w:r>
      <w:r w:rsidRPr="005237CA">
        <w:rPr>
          <w:noProof w:val="0"/>
          <w:rtl/>
        </w:rPr>
        <w:t>מוגבלת</w:t>
      </w:r>
      <w:r>
        <w:rPr>
          <w:noProof w:val="0"/>
          <w:rtl/>
        </w:rPr>
        <w:t xml:space="preserve"> </w:t>
      </w:r>
      <w:r w:rsidRPr="005237CA">
        <w:rPr>
          <w:noProof w:val="0"/>
          <w:rtl/>
        </w:rPr>
        <w:t>בזמן.</w:t>
      </w:r>
    </w:p>
    <w:p w14:paraId="53E06766" w14:textId="04DFE423" w:rsidR="003550AF" w:rsidRPr="00F04403" w:rsidRDefault="003550AF" w:rsidP="00D05101">
      <w:pPr>
        <w:pStyle w:val="20"/>
        <w:keepNext/>
        <w:keepLines/>
        <w:tabs>
          <w:tab w:val="clear" w:pos="1997"/>
          <w:tab w:val="num" w:pos="1249"/>
        </w:tabs>
        <w:spacing w:before="0" w:after="0"/>
        <w:ind w:left="1249" w:hanging="709"/>
        <w:rPr>
          <w:noProof w:val="0"/>
        </w:rPr>
      </w:pPr>
      <w:r w:rsidRPr="00F04403">
        <w:rPr>
          <w:rFonts w:hint="cs"/>
          <w:noProof w:val="0"/>
          <w:rtl/>
        </w:rPr>
        <w:t xml:space="preserve">הספק יחתום על הצהרה לשמירת סודיות </w:t>
      </w:r>
      <w:r w:rsidRPr="00F04403">
        <w:rPr>
          <w:rFonts w:hint="cs"/>
          <w:b/>
          <w:bCs/>
          <w:noProof w:val="0"/>
          <w:rtl/>
        </w:rPr>
        <w:t xml:space="preserve">בהתאם לנוסח המחייב בנספח </w:t>
      </w:r>
      <w:r w:rsidR="00D05101">
        <w:rPr>
          <w:rFonts w:hint="cs"/>
          <w:b/>
          <w:bCs/>
          <w:noProof w:val="0"/>
          <w:rtl/>
        </w:rPr>
        <w:t>3</w:t>
      </w:r>
      <w:r w:rsidRPr="00F04403">
        <w:rPr>
          <w:rFonts w:hint="cs"/>
          <w:b/>
          <w:bCs/>
          <w:noProof w:val="0"/>
          <w:rtl/>
        </w:rPr>
        <w:t xml:space="preserve"> לחוזה</w:t>
      </w:r>
      <w:r w:rsidRPr="00F04403">
        <w:rPr>
          <w:rFonts w:hint="cs"/>
          <w:noProof w:val="0"/>
          <w:rtl/>
        </w:rPr>
        <w:t>.</w:t>
      </w:r>
    </w:p>
    <w:p w14:paraId="62EB9768" w14:textId="77777777" w:rsidR="003550AF" w:rsidRPr="003C4D83" w:rsidRDefault="003550AF" w:rsidP="00DB405A">
      <w:pPr>
        <w:pStyle w:val="11"/>
        <w:keepNext/>
        <w:keepLines/>
        <w:numPr>
          <w:ilvl w:val="0"/>
          <w:numId w:val="1"/>
        </w:numPr>
        <w:spacing w:before="0" w:after="0"/>
        <w:rPr>
          <w:b/>
          <w:bCs/>
        </w:rPr>
      </w:pPr>
      <w:r w:rsidRPr="003C4D83">
        <w:rPr>
          <w:b/>
          <w:bCs/>
          <w:noProof w:val="0"/>
          <w:rtl/>
        </w:rPr>
        <w:t>ניגוד</w:t>
      </w:r>
      <w:r>
        <w:rPr>
          <w:b/>
          <w:bCs/>
          <w:noProof w:val="0"/>
          <w:rtl/>
        </w:rPr>
        <w:t xml:space="preserve"> </w:t>
      </w:r>
      <w:r w:rsidRPr="003C4D83">
        <w:rPr>
          <w:b/>
          <w:bCs/>
          <w:noProof w:val="0"/>
          <w:rtl/>
        </w:rPr>
        <w:t>עניינים</w:t>
      </w:r>
      <w:bookmarkEnd w:id="128"/>
    </w:p>
    <w:p w14:paraId="031C6B71" w14:textId="77777777" w:rsidR="003550AF" w:rsidRPr="005237CA" w:rsidRDefault="003550AF" w:rsidP="00DB405A">
      <w:pPr>
        <w:pStyle w:val="20"/>
        <w:keepNext/>
        <w:keepLines/>
        <w:tabs>
          <w:tab w:val="clear" w:pos="1997"/>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לא</w:t>
      </w:r>
      <w:r>
        <w:rPr>
          <w:noProof w:val="0"/>
          <w:rtl/>
        </w:rPr>
        <w:t xml:space="preserve"> </w:t>
      </w:r>
      <w:r w:rsidRPr="005237CA">
        <w:rPr>
          <w:noProof w:val="0"/>
          <w:rtl/>
        </w:rPr>
        <w:t>יעמיד</w:t>
      </w:r>
      <w:r>
        <w:rPr>
          <w:noProof w:val="0"/>
          <w:rtl/>
        </w:rPr>
        <w:t xml:space="preserve"> </w:t>
      </w:r>
      <w:r w:rsidRPr="005237CA">
        <w:rPr>
          <w:noProof w:val="0"/>
          <w:rtl/>
        </w:rPr>
        <w:t>את</w:t>
      </w:r>
      <w:r>
        <w:rPr>
          <w:noProof w:val="0"/>
          <w:rtl/>
        </w:rPr>
        <w:t xml:space="preserve"> </w:t>
      </w:r>
      <w:r w:rsidRPr="005237CA">
        <w:rPr>
          <w:noProof w:val="0"/>
          <w:rtl/>
        </w:rPr>
        <w:t>עצמו</w:t>
      </w:r>
      <w:r>
        <w:rPr>
          <w:noProof w:val="0"/>
          <w:rtl/>
        </w:rPr>
        <w:t xml:space="preserve"> </w:t>
      </w:r>
      <w:r w:rsidRPr="005237CA">
        <w:rPr>
          <w:noProof w:val="0"/>
          <w:rtl/>
        </w:rPr>
        <w:t>במצב</w:t>
      </w:r>
      <w:r>
        <w:rPr>
          <w:noProof w:val="0"/>
          <w:rtl/>
        </w:rPr>
        <w:t xml:space="preserve"> </w:t>
      </w:r>
      <w:r w:rsidRPr="005237CA">
        <w:rPr>
          <w:noProof w:val="0"/>
          <w:rtl/>
        </w:rPr>
        <w:t>של</w:t>
      </w:r>
      <w:r>
        <w:rPr>
          <w:noProof w:val="0"/>
          <w:rtl/>
        </w:rPr>
        <w:t xml:space="preserve"> </w:t>
      </w:r>
      <w:r w:rsidRPr="005237CA">
        <w:rPr>
          <w:noProof w:val="0"/>
          <w:rtl/>
        </w:rPr>
        <w:t>ניגוד</w:t>
      </w:r>
      <w:r>
        <w:rPr>
          <w:noProof w:val="0"/>
          <w:rtl/>
        </w:rPr>
        <w:t xml:space="preserve"> </w:t>
      </w:r>
      <w:r w:rsidRPr="005237CA">
        <w:rPr>
          <w:noProof w:val="0"/>
          <w:rtl/>
        </w:rPr>
        <w:t>עניינים</w:t>
      </w:r>
      <w:r>
        <w:rPr>
          <w:noProof w:val="0"/>
          <w:rtl/>
        </w:rPr>
        <w:t xml:space="preserve"> </w:t>
      </w:r>
      <w:r w:rsidRPr="005237CA">
        <w:rPr>
          <w:noProof w:val="0"/>
          <w:rtl/>
        </w:rPr>
        <w:t>שיש</w:t>
      </w:r>
      <w:r>
        <w:rPr>
          <w:noProof w:val="0"/>
          <w:rtl/>
        </w:rPr>
        <w:t xml:space="preserve"> </w:t>
      </w:r>
      <w:r w:rsidRPr="005237CA">
        <w:rPr>
          <w:noProof w:val="0"/>
          <w:rtl/>
        </w:rPr>
        <w:t>בו</w:t>
      </w:r>
      <w:r>
        <w:rPr>
          <w:noProof w:val="0"/>
          <w:rtl/>
        </w:rPr>
        <w:t xml:space="preserve"> </w:t>
      </w:r>
      <w:r w:rsidRPr="005237CA">
        <w:rPr>
          <w:noProof w:val="0"/>
          <w:rtl/>
        </w:rPr>
        <w:t>כדי</w:t>
      </w:r>
      <w:r>
        <w:rPr>
          <w:noProof w:val="0"/>
          <w:rtl/>
        </w:rPr>
        <w:t xml:space="preserve"> </w:t>
      </w:r>
      <w:r w:rsidRPr="005237CA">
        <w:rPr>
          <w:noProof w:val="0"/>
          <w:rtl/>
        </w:rPr>
        <w:t>להפריע</w:t>
      </w:r>
      <w:r>
        <w:rPr>
          <w:noProof w:val="0"/>
          <w:rtl/>
        </w:rPr>
        <w:t xml:space="preserve"> </w:t>
      </w:r>
      <w:r w:rsidRPr="005237CA">
        <w:rPr>
          <w:noProof w:val="0"/>
          <w:rtl/>
        </w:rPr>
        <w:t>ל</w:t>
      </w:r>
      <w:r>
        <w:rPr>
          <w:noProof w:val="0"/>
          <w:rtl/>
        </w:rPr>
        <w:t xml:space="preserve">ספק </w:t>
      </w:r>
      <w:r w:rsidRPr="005237CA">
        <w:rPr>
          <w:noProof w:val="0"/>
          <w:rtl/>
        </w:rPr>
        <w:t>לקיים</w:t>
      </w:r>
      <w:r>
        <w:rPr>
          <w:noProof w:val="0"/>
          <w:rtl/>
        </w:rPr>
        <w:t xml:space="preserve"> </w:t>
      </w:r>
      <w:r w:rsidRPr="005237CA">
        <w:rPr>
          <w:noProof w:val="0"/>
          <w:rtl/>
        </w:rPr>
        <w:t>איזו</w:t>
      </w:r>
      <w:r>
        <w:rPr>
          <w:noProof w:val="0"/>
          <w:rtl/>
        </w:rPr>
        <w:t xml:space="preserve"> </w:t>
      </w:r>
      <w:r w:rsidRPr="005237CA">
        <w:rPr>
          <w:noProof w:val="0"/>
          <w:rtl/>
        </w:rPr>
        <w:t>מהתחייבויותיו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 xml:space="preserve">דין. </w:t>
      </w:r>
    </w:p>
    <w:p w14:paraId="74528EC9" w14:textId="77777777" w:rsidR="003550AF" w:rsidRDefault="003550AF" w:rsidP="00DB405A">
      <w:pPr>
        <w:pStyle w:val="20"/>
        <w:keepNext/>
        <w:keepLines/>
        <w:tabs>
          <w:tab w:val="clear" w:pos="1997"/>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יודיע</w:t>
      </w:r>
      <w:r>
        <w:rPr>
          <w:noProof w:val="0"/>
          <w:rtl/>
        </w:rPr>
        <w:t xml:space="preserve"> לרשות </w:t>
      </w:r>
      <w:r w:rsidRPr="005237CA">
        <w:rPr>
          <w:noProof w:val="0"/>
          <w:rtl/>
        </w:rPr>
        <w:t>ללא</w:t>
      </w:r>
      <w:r>
        <w:rPr>
          <w:noProof w:val="0"/>
          <w:rtl/>
        </w:rPr>
        <w:t xml:space="preserve"> </w:t>
      </w:r>
      <w:r w:rsidRPr="005237CA">
        <w:rPr>
          <w:noProof w:val="0"/>
          <w:rtl/>
        </w:rPr>
        <w:t>דיחוי</w:t>
      </w:r>
      <w:r>
        <w:rPr>
          <w:noProof w:val="0"/>
          <w:rtl/>
        </w:rPr>
        <w:t xml:space="preserve"> </w:t>
      </w:r>
      <w:r w:rsidRPr="005237CA">
        <w:rPr>
          <w:noProof w:val="0"/>
          <w:rtl/>
        </w:rPr>
        <w:t>על</w:t>
      </w:r>
      <w:r>
        <w:rPr>
          <w:noProof w:val="0"/>
          <w:rtl/>
        </w:rPr>
        <w:t xml:space="preserve"> </w:t>
      </w:r>
      <w:r w:rsidRPr="005237CA">
        <w:rPr>
          <w:noProof w:val="0"/>
          <w:rtl/>
        </w:rPr>
        <w:t>כל</w:t>
      </w:r>
      <w:r>
        <w:rPr>
          <w:noProof w:val="0"/>
          <w:rtl/>
        </w:rPr>
        <w:t xml:space="preserve"> </w:t>
      </w:r>
      <w:r w:rsidRPr="005237CA">
        <w:rPr>
          <w:noProof w:val="0"/>
          <w:rtl/>
        </w:rPr>
        <w:t>עניין</w:t>
      </w:r>
      <w:r>
        <w:rPr>
          <w:noProof w:val="0"/>
          <w:rtl/>
        </w:rPr>
        <w:t xml:space="preserve"> </w:t>
      </w:r>
      <w:r w:rsidRPr="005237CA">
        <w:rPr>
          <w:noProof w:val="0"/>
          <w:rtl/>
        </w:rPr>
        <w:t>העלול</w:t>
      </w:r>
      <w:r>
        <w:rPr>
          <w:noProof w:val="0"/>
          <w:rtl/>
        </w:rPr>
        <w:t xml:space="preserve"> </w:t>
      </w:r>
      <w:r w:rsidRPr="005237CA">
        <w:rPr>
          <w:noProof w:val="0"/>
          <w:rtl/>
        </w:rPr>
        <w:t>להעמיד</w:t>
      </w:r>
      <w:r>
        <w:rPr>
          <w:noProof w:val="0"/>
          <w:rtl/>
        </w:rPr>
        <w:t xml:space="preserve"> </w:t>
      </w:r>
      <w:r w:rsidRPr="005237CA">
        <w:rPr>
          <w:noProof w:val="0"/>
          <w:rtl/>
        </w:rPr>
        <w:t>אותו, בעל</w:t>
      </w:r>
      <w:r>
        <w:rPr>
          <w:noProof w:val="0"/>
          <w:rtl/>
        </w:rPr>
        <w:t xml:space="preserve"> </w:t>
      </w:r>
      <w:r w:rsidRPr="005237CA">
        <w:rPr>
          <w:noProof w:val="0"/>
          <w:rtl/>
        </w:rPr>
        <w:t>שליטה</w:t>
      </w:r>
      <w:r>
        <w:rPr>
          <w:noProof w:val="0"/>
          <w:rtl/>
        </w:rPr>
        <w:t xml:space="preserve"> </w:t>
      </w:r>
      <w:r w:rsidRPr="005237CA">
        <w:rPr>
          <w:noProof w:val="0"/>
          <w:rtl/>
        </w:rPr>
        <w:t xml:space="preserve">בו, </w:t>
      </w:r>
      <w:proofErr w:type="spellStart"/>
      <w:r w:rsidRPr="005237CA">
        <w:rPr>
          <w:noProof w:val="0"/>
          <w:rtl/>
        </w:rPr>
        <w:t>מורשי</w:t>
      </w:r>
      <w:proofErr w:type="spellEnd"/>
      <w:r>
        <w:rPr>
          <w:noProof w:val="0"/>
          <w:rtl/>
        </w:rPr>
        <w:t xml:space="preserve"> </w:t>
      </w:r>
      <w:r w:rsidRPr="005237CA">
        <w:rPr>
          <w:noProof w:val="0"/>
          <w:rtl/>
        </w:rPr>
        <w:t>חתימה</w:t>
      </w:r>
      <w:r>
        <w:rPr>
          <w:noProof w:val="0"/>
          <w:rtl/>
        </w:rPr>
        <w:t xml:space="preserve"> </w:t>
      </w:r>
      <w:r w:rsidRPr="005237CA">
        <w:rPr>
          <w:noProof w:val="0"/>
          <w:rtl/>
        </w:rPr>
        <w:t>בו, מי</w:t>
      </w:r>
      <w:r>
        <w:rPr>
          <w:noProof w:val="0"/>
          <w:rtl/>
        </w:rPr>
        <w:t xml:space="preserve"> </w:t>
      </w:r>
      <w:r w:rsidRPr="005237CA">
        <w:rPr>
          <w:noProof w:val="0"/>
          <w:rtl/>
        </w:rPr>
        <w:t>מעובדיו, או</w:t>
      </w:r>
      <w:r>
        <w:rPr>
          <w:noProof w:val="0"/>
          <w:rtl/>
        </w:rPr>
        <w:t xml:space="preserve"> </w:t>
      </w:r>
      <w:r w:rsidRPr="005237CA">
        <w:rPr>
          <w:noProof w:val="0"/>
          <w:rtl/>
        </w:rPr>
        <w:t>מי</w:t>
      </w:r>
      <w:r>
        <w:rPr>
          <w:noProof w:val="0"/>
          <w:rtl/>
        </w:rPr>
        <w:t xml:space="preserve"> </w:t>
      </w:r>
      <w:r w:rsidRPr="005237CA">
        <w:rPr>
          <w:noProof w:val="0"/>
          <w:rtl/>
        </w:rPr>
        <w:t xml:space="preserve">מטעמו, </w:t>
      </w:r>
      <w:r>
        <w:rPr>
          <w:noProof w:val="0"/>
          <w:rtl/>
        </w:rPr>
        <w:t xml:space="preserve">במצב של ניגוד </w:t>
      </w:r>
      <w:r w:rsidRPr="005237CA">
        <w:rPr>
          <w:noProof w:val="0"/>
          <w:rtl/>
        </w:rPr>
        <w:t>עניינים</w:t>
      </w:r>
      <w:r>
        <w:rPr>
          <w:noProof w:val="0"/>
          <w:rtl/>
        </w:rPr>
        <w:t xml:space="preserve"> </w:t>
      </w:r>
      <w:r w:rsidRPr="005237CA">
        <w:rPr>
          <w:noProof w:val="0"/>
          <w:rtl/>
        </w:rPr>
        <w:t>כאמור.</w:t>
      </w:r>
    </w:p>
    <w:p w14:paraId="1E3CB2D4" w14:textId="77777777" w:rsidR="002D0BBC" w:rsidRDefault="003550AF" w:rsidP="00DB405A">
      <w:pPr>
        <w:pStyle w:val="20"/>
        <w:keepNext/>
        <w:keepLines/>
        <w:tabs>
          <w:tab w:val="clear" w:pos="1997"/>
          <w:tab w:val="num" w:pos="1249"/>
        </w:tabs>
        <w:spacing w:before="0" w:after="0"/>
        <w:ind w:left="1249" w:hanging="709"/>
        <w:rPr>
          <w:noProof w:val="0"/>
        </w:rPr>
      </w:pPr>
      <w:r>
        <w:rPr>
          <w:noProof w:val="0"/>
          <w:rtl/>
        </w:rPr>
        <w:t>למען הסר ספק ומבלי לגרוע מכלליות האמור, מובהר כי הספק או מי מטעמו לא יקבל תמורה או טובת הנאה מצד שלישי, בקשר לאספקת השירותים, בין במישרין ובין בעקיפין.</w:t>
      </w:r>
    </w:p>
    <w:p w14:paraId="19A53886" w14:textId="5DBBEE91" w:rsidR="00284A72" w:rsidRDefault="00956486" w:rsidP="00D05101">
      <w:pPr>
        <w:pStyle w:val="20"/>
        <w:keepNext/>
        <w:keepLines/>
        <w:tabs>
          <w:tab w:val="clear" w:pos="1997"/>
          <w:tab w:val="num" w:pos="1249"/>
        </w:tabs>
        <w:spacing w:before="0" w:after="0"/>
        <w:ind w:left="1249" w:hanging="709"/>
      </w:pPr>
      <w:r>
        <w:rPr>
          <w:rFonts w:hint="cs"/>
          <w:rtl/>
        </w:rPr>
        <w:t>הספק יחתום על הצ</w:t>
      </w:r>
      <w:r w:rsidR="00F12DB9">
        <w:rPr>
          <w:rFonts w:hint="cs"/>
          <w:rtl/>
        </w:rPr>
        <w:t>הרה ל</w:t>
      </w:r>
      <w:r>
        <w:rPr>
          <w:rFonts w:hint="cs"/>
          <w:rtl/>
        </w:rPr>
        <w:t xml:space="preserve">מניעת ניגוד עניינים </w:t>
      </w:r>
      <w:r w:rsidRPr="00AC694C">
        <w:rPr>
          <w:rFonts w:hint="cs"/>
          <w:b/>
          <w:bCs/>
          <w:rtl/>
        </w:rPr>
        <w:t>בהתאם לנוסח המחייב</w:t>
      </w:r>
      <w:r w:rsidRPr="00F04403">
        <w:rPr>
          <w:rFonts w:hint="cs"/>
          <w:b/>
          <w:bCs/>
          <w:rtl/>
        </w:rPr>
        <w:t xml:space="preserve"> בנספח </w:t>
      </w:r>
      <w:r w:rsidR="00D05101">
        <w:rPr>
          <w:rFonts w:hint="cs"/>
          <w:b/>
          <w:bCs/>
          <w:rtl/>
        </w:rPr>
        <w:t>4</w:t>
      </w:r>
      <w:r w:rsidRPr="00F04403">
        <w:rPr>
          <w:rFonts w:hint="cs"/>
          <w:b/>
          <w:bCs/>
          <w:rtl/>
        </w:rPr>
        <w:t xml:space="preserve"> לחוזה</w:t>
      </w:r>
      <w:r w:rsidRPr="00F04403">
        <w:rPr>
          <w:rFonts w:hint="cs"/>
          <w:rtl/>
        </w:rPr>
        <w:t>.</w:t>
      </w:r>
    </w:p>
    <w:p w14:paraId="436D16AA" w14:textId="77777777" w:rsidR="003668EA" w:rsidRDefault="003668EA" w:rsidP="003668EA">
      <w:pPr>
        <w:pStyle w:val="11"/>
        <w:keepNext/>
        <w:keepLines/>
        <w:numPr>
          <w:ilvl w:val="0"/>
          <w:numId w:val="1"/>
        </w:numPr>
        <w:spacing w:before="0" w:after="0"/>
        <w:rPr>
          <w:rFonts w:ascii="David" w:hAnsi="David"/>
          <w:b/>
          <w:bCs/>
        </w:rPr>
      </w:pPr>
      <w:r>
        <w:rPr>
          <w:rFonts w:ascii="David" w:hAnsi="David" w:hint="cs"/>
          <w:b/>
          <w:bCs/>
          <w:rtl/>
        </w:rPr>
        <w:t xml:space="preserve">פורטל ספקים </w:t>
      </w:r>
    </w:p>
    <w:p w14:paraId="4B0B5771" w14:textId="77777777" w:rsidR="003668EA" w:rsidRPr="000F0C61" w:rsidRDefault="003668EA" w:rsidP="003668EA">
      <w:pPr>
        <w:pStyle w:val="20"/>
        <w:keepNext/>
        <w:keepLines/>
        <w:tabs>
          <w:tab w:val="clear" w:pos="1997"/>
          <w:tab w:val="num" w:pos="1249"/>
        </w:tabs>
        <w:spacing w:before="0" w:after="0"/>
        <w:ind w:left="1249" w:hanging="709"/>
        <w:rPr>
          <w:b/>
          <w:bCs/>
        </w:rPr>
      </w:pPr>
      <w:r w:rsidRPr="000F0C61">
        <w:rPr>
          <w:rFonts w:hint="cs"/>
          <w:rtl/>
        </w:rPr>
        <w:t xml:space="preserve">הספק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התכ"ם והנחיות החשב הכללי הרלוונטיות ויחתום על חוזה שימוש בפורטל הספקים, כמפורט </w:t>
      </w:r>
      <w:r w:rsidRPr="00661A8B">
        <w:rPr>
          <w:rFonts w:hint="cs"/>
          <w:b/>
          <w:bCs/>
          <w:rtl/>
        </w:rPr>
        <w:t>בנספח</w:t>
      </w:r>
      <w:r>
        <w:rPr>
          <w:rFonts w:hint="cs"/>
          <w:b/>
          <w:bCs/>
          <w:rtl/>
        </w:rPr>
        <w:t xml:space="preserve"> 5</w:t>
      </w:r>
      <w:r w:rsidRPr="00661A8B">
        <w:rPr>
          <w:rFonts w:hint="cs"/>
          <w:b/>
          <w:bCs/>
          <w:rtl/>
        </w:rPr>
        <w:t xml:space="preserve"> לחוזה</w:t>
      </w:r>
      <w:r w:rsidRPr="000F0C61">
        <w:rPr>
          <w:rFonts w:hint="cs"/>
          <w:rtl/>
        </w:rPr>
        <w:t>, לחילופין ימציא אישור כספק העושה שימוש בפורטל הספקים. יודגש, הזוכה יישא בכלל העלויות הכרוכות בהתחברות לפורטל הספקים</w:t>
      </w:r>
      <w:r>
        <w:rPr>
          <w:rFonts w:hint="cs"/>
          <w:rtl/>
        </w:rPr>
        <w:t>.</w:t>
      </w:r>
    </w:p>
    <w:p w14:paraId="6315834B" w14:textId="77777777" w:rsidR="003550AF" w:rsidRPr="003C4D83" w:rsidRDefault="003550AF" w:rsidP="00DB405A">
      <w:pPr>
        <w:pStyle w:val="11"/>
        <w:keepNext/>
        <w:keepLines/>
        <w:numPr>
          <w:ilvl w:val="0"/>
          <w:numId w:val="1"/>
        </w:numPr>
        <w:spacing w:before="0" w:after="0"/>
        <w:rPr>
          <w:b/>
          <w:bCs/>
        </w:rPr>
      </w:pPr>
      <w:r w:rsidRPr="003C4D83">
        <w:rPr>
          <w:b/>
          <w:bCs/>
          <w:noProof w:val="0"/>
          <w:rtl/>
        </w:rPr>
        <w:t>קיזוז</w:t>
      </w:r>
      <w:r>
        <w:rPr>
          <w:b/>
          <w:bCs/>
          <w:noProof w:val="0"/>
          <w:rtl/>
        </w:rPr>
        <w:t xml:space="preserve"> </w:t>
      </w:r>
      <w:r w:rsidRPr="003C4D83">
        <w:rPr>
          <w:b/>
          <w:bCs/>
          <w:noProof w:val="0"/>
          <w:rtl/>
        </w:rPr>
        <w:t>ועיכבון</w:t>
      </w:r>
      <w:bookmarkEnd w:id="129"/>
    </w:p>
    <w:p w14:paraId="4B5AB80D" w14:textId="77777777" w:rsidR="003550AF" w:rsidRDefault="003550AF" w:rsidP="00DB405A">
      <w:pPr>
        <w:pStyle w:val="20"/>
        <w:keepNext/>
        <w:keepLines/>
        <w:tabs>
          <w:tab w:val="clear" w:pos="1997"/>
          <w:tab w:val="num" w:pos="1249"/>
        </w:tabs>
        <w:spacing w:before="0" w:after="0"/>
        <w:ind w:left="1249" w:hanging="709"/>
        <w:rPr>
          <w:noProof w:val="0"/>
        </w:rPr>
      </w:pPr>
      <w:r>
        <w:rPr>
          <w:noProof w:val="0"/>
          <w:rtl/>
        </w:rPr>
        <w:t xml:space="preserve">הרשות תהיה </w:t>
      </w:r>
      <w:r w:rsidRPr="005237CA">
        <w:rPr>
          <w:noProof w:val="0"/>
          <w:rtl/>
        </w:rPr>
        <w:t>רשאי</w:t>
      </w:r>
      <w:r>
        <w:rPr>
          <w:noProof w:val="0"/>
          <w:rtl/>
        </w:rPr>
        <w:t xml:space="preserve">ת לקזז כל סכום המגיע לה </w:t>
      </w:r>
      <w:r w:rsidRPr="005237CA">
        <w:rPr>
          <w:noProof w:val="0"/>
          <w:rtl/>
        </w:rPr>
        <w:t>מה</w:t>
      </w:r>
      <w:r>
        <w:rPr>
          <w:noProof w:val="0"/>
          <w:rtl/>
        </w:rPr>
        <w:t>ספק</w:t>
      </w:r>
      <w:r w:rsidRPr="005237CA">
        <w:rPr>
          <w:noProof w:val="0"/>
          <w:rtl/>
        </w:rPr>
        <w:t>, מכל</w:t>
      </w:r>
      <w:r>
        <w:rPr>
          <w:noProof w:val="0"/>
          <w:rtl/>
        </w:rPr>
        <w:t xml:space="preserve"> </w:t>
      </w:r>
      <w:r w:rsidRPr="005237CA">
        <w:rPr>
          <w:noProof w:val="0"/>
          <w:rtl/>
        </w:rPr>
        <w:t>סכום</w:t>
      </w:r>
      <w:r>
        <w:rPr>
          <w:noProof w:val="0"/>
          <w:rtl/>
        </w:rPr>
        <w:t xml:space="preserve"> </w:t>
      </w:r>
      <w:r w:rsidRPr="005237CA">
        <w:rPr>
          <w:noProof w:val="0"/>
          <w:rtl/>
        </w:rPr>
        <w:t>שיגיע</w:t>
      </w:r>
      <w:r>
        <w:rPr>
          <w:noProof w:val="0"/>
          <w:rtl/>
        </w:rPr>
        <w:t xml:space="preserve"> </w:t>
      </w:r>
      <w:r w:rsidRPr="005237CA">
        <w:rPr>
          <w:noProof w:val="0"/>
          <w:rtl/>
        </w:rPr>
        <w:t>ל</w:t>
      </w:r>
      <w:r>
        <w:rPr>
          <w:noProof w:val="0"/>
          <w:rtl/>
        </w:rPr>
        <w:t>ספק מהרשות</w:t>
      </w:r>
      <w:r w:rsidRPr="005237CA">
        <w:rPr>
          <w:noProof w:val="0"/>
          <w:rtl/>
        </w:rPr>
        <w:t>, על</w:t>
      </w:r>
      <w:r>
        <w:rPr>
          <w:noProof w:val="0"/>
          <w:rtl/>
        </w:rPr>
        <w:t xml:space="preserve"> </w:t>
      </w:r>
      <w:r w:rsidRPr="005237CA">
        <w:rPr>
          <w:noProof w:val="0"/>
          <w:rtl/>
        </w:rPr>
        <w:t>פי</w:t>
      </w:r>
      <w:r>
        <w:rPr>
          <w:noProof w:val="0"/>
          <w:rtl/>
        </w:rPr>
        <w:t xml:space="preserve"> </w:t>
      </w:r>
      <w:r w:rsidRPr="005237CA">
        <w:rPr>
          <w:noProof w:val="0"/>
          <w:rtl/>
        </w:rPr>
        <w:t>החוזה, 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אחר</w:t>
      </w:r>
      <w:r>
        <w:rPr>
          <w:noProof w:val="0"/>
          <w:rtl/>
        </w:rPr>
        <w:t xml:space="preserve"> </w:t>
      </w:r>
      <w:r w:rsidRPr="005237CA">
        <w:rPr>
          <w:noProof w:val="0"/>
          <w:rtl/>
        </w:rPr>
        <w:t>שנערך</w:t>
      </w:r>
      <w:r>
        <w:rPr>
          <w:noProof w:val="0"/>
          <w:rtl/>
        </w:rPr>
        <w:t xml:space="preserve"> </w:t>
      </w:r>
      <w:r w:rsidRPr="005237CA">
        <w:rPr>
          <w:noProof w:val="0"/>
          <w:rtl/>
        </w:rPr>
        <w:t>ביניהם</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14:paraId="7253A276" w14:textId="77777777" w:rsidR="003550AF" w:rsidRPr="00152E45" w:rsidRDefault="003550AF" w:rsidP="00DB405A">
      <w:pPr>
        <w:pStyle w:val="20"/>
        <w:keepNext/>
        <w:keepLines/>
        <w:tabs>
          <w:tab w:val="clear" w:pos="1997"/>
          <w:tab w:val="num" w:pos="1249"/>
        </w:tabs>
        <w:spacing w:before="0" w:after="0"/>
        <w:ind w:left="1249" w:hanging="709"/>
        <w:rPr>
          <w:noProof w:val="0"/>
        </w:rPr>
      </w:pPr>
      <w:r>
        <w:rPr>
          <w:noProof w:val="0"/>
          <w:rtl/>
        </w:rPr>
        <w:lastRenderedPageBreak/>
        <w:t xml:space="preserve">הרשות תיתן לספק הודעה על סכומים שקיזזה כאמור, סמוך למועד הקיזוז, והספק יהיה רשאי להשיג בפני נציג הרשות על </w:t>
      </w:r>
      <w:r w:rsidRPr="00152E45">
        <w:rPr>
          <w:noProof w:val="0"/>
          <w:rtl/>
        </w:rPr>
        <w:t xml:space="preserve">קיזוז כאמור או על תשלומים שלא שולמו לו ומגיעים לו לטענתו. </w:t>
      </w:r>
      <w:r>
        <w:rPr>
          <w:noProof w:val="0"/>
          <w:rtl/>
        </w:rPr>
        <w:t xml:space="preserve">לא השיג הספק כאמור תוך </w:t>
      </w:r>
      <w:r w:rsidR="00DF709D">
        <w:rPr>
          <w:rFonts w:hint="cs"/>
          <w:noProof w:val="0"/>
          <w:rtl/>
        </w:rPr>
        <w:t>60</w:t>
      </w:r>
      <w:r>
        <w:rPr>
          <w:noProof w:val="0"/>
          <w:rtl/>
        </w:rPr>
        <w:t xml:space="preserve"> (</w:t>
      </w:r>
      <w:r w:rsidR="00DF709D">
        <w:rPr>
          <w:rFonts w:hint="cs"/>
          <w:noProof w:val="0"/>
          <w:rtl/>
        </w:rPr>
        <w:t>שישים</w:t>
      </w:r>
      <w:r>
        <w:rPr>
          <w:noProof w:val="0"/>
          <w:rtl/>
        </w:rPr>
        <w:t>) יום מיום קבלת התשלום או הודעת הקיזוז, משמע שהסכים לתשלום ולביצוע הקיזוז.</w:t>
      </w:r>
    </w:p>
    <w:p w14:paraId="0D8C7D9C" w14:textId="77777777" w:rsidR="003550AF" w:rsidRPr="005237CA" w:rsidRDefault="003550AF" w:rsidP="00DB405A">
      <w:pPr>
        <w:pStyle w:val="20"/>
        <w:keepNext/>
        <w:keepLines/>
        <w:tabs>
          <w:tab w:val="clear" w:pos="1997"/>
          <w:tab w:val="num" w:pos="1249"/>
        </w:tabs>
        <w:spacing w:before="0" w:after="0"/>
        <w:ind w:left="1249" w:hanging="709"/>
        <w:rPr>
          <w:noProof w:val="0"/>
          <w:rtl/>
        </w:rPr>
      </w:pPr>
      <w:r w:rsidRPr="005237CA">
        <w:rPr>
          <w:noProof w:val="0"/>
          <w:rtl/>
        </w:rPr>
        <w:t>ל</w:t>
      </w:r>
      <w:r>
        <w:rPr>
          <w:noProof w:val="0"/>
          <w:rtl/>
        </w:rPr>
        <w:t xml:space="preserve">ספק </w:t>
      </w:r>
      <w:r w:rsidRPr="005237CA">
        <w:rPr>
          <w:noProof w:val="0"/>
          <w:rtl/>
        </w:rPr>
        <w:t>לא</w:t>
      </w:r>
      <w:r>
        <w:rPr>
          <w:noProof w:val="0"/>
          <w:rtl/>
        </w:rPr>
        <w:t xml:space="preserve"> </w:t>
      </w:r>
      <w:r w:rsidRPr="005237CA">
        <w:rPr>
          <w:noProof w:val="0"/>
          <w:rtl/>
        </w:rPr>
        <w:t>עומדת</w:t>
      </w:r>
      <w:r>
        <w:rPr>
          <w:noProof w:val="0"/>
          <w:rtl/>
        </w:rPr>
        <w:t xml:space="preserve"> </w:t>
      </w:r>
      <w:r w:rsidRPr="005237CA">
        <w:rPr>
          <w:noProof w:val="0"/>
          <w:rtl/>
        </w:rPr>
        <w:t>זכות</w:t>
      </w:r>
      <w:r>
        <w:rPr>
          <w:noProof w:val="0"/>
          <w:rtl/>
        </w:rPr>
        <w:t xml:space="preserve"> </w:t>
      </w:r>
      <w:r w:rsidRPr="005237CA">
        <w:rPr>
          <w:noProof w:val="0"/>
          <w:rtl/>
        </w:rPr>
        <w:t>קיזוז</w:t>
      </w:r>
      <w:r>
        <w:rPr>
          <w:noProof w:val="0"/>
          <w:rtl/>
        </w:rPr>
        <w:t xml:space="preserve"> </w:t>
      </w:r>
      <w:r w:rsidRPr="005237CA">
        <w:rPr>
          <w:noProof w:val="0"/>
          <w:rtl/>
        </w:rPr>
        <w:t>או</w:t>
      </w:r>
      <w:r>
        <w:rPr>
          <w:noProof w:val="0"/>
          <w:rtl/>
        </w:rPr>
        <w:t xml:space="preserve"> </w:t>
      </w:r>
      <w:r w:rsidRPr="005237CA">
        <w:rPr>
          <w:noProof w:val="0"/>
          <w:rtl/>
        </w:rPr>
        <w:t>זכות</w:t>
      </w:r>
      <w:r>
        <w:rPr>
          <w:noProof w:val="0"/>
          <w:rtl/>
        </w:rPr>
        <w:t xml:space="preserve"> </w:t>
      </w:r>
      <w:r w:rsidRPr="005237CA">
        <w:rPr>
          <w:noProof w:val="0"/>
          <w:rtl/>
        </w:rPr>
        <w:t>עיכבו</w:t>
      </w:r>
      <w:r>
        <w:rPr>
          <w:noProof w:val="0"/>
          <w:rtl/>
        </w:rPr>
        <w:t>ן כלשהי.</w:t>
      </w:r>
    </w:p>
    <w:p w14:paraId="61BB7D25" w14:textId="77777777" w:rsidR="003550AF" w:rsidRPr="00C140D5" w:rsidRDefault="003550AF" w:rsidP="00DB405A">
      <w:pPr>
        <w:pStyle w:val="11"/>
        <w:keepNext/>
        <w:keepLines/>
        <w:numPr>
          <w:ilvl w:val="0"/>
          <w:numId w:val="1"/>
        </w:numPr>
        <w:spacing w:before="0" w:after="0"/>
        <w:rPr>
          <w:b/>
          <w:bCs/>
        </w:rPr>
      </w:pPr>
      <w:r w:rsidRPr="00C140D5">
        <w:rPr>
          <w:b/>
          <w:bCs/>
          <w:noProof w:val="0"/>
          <w:rtl/>
        </w:rPr>
        <w:t>הפרות</w:t>
      </w:r>
    </w:p>
    <w:p w14:paraId="70BCEC79" w14:textId="77777777" w:rsidR="003550AF" w:rsidRPr="005237CA" w:rsidRDefault="003550AF" w:rsidP="00DB405A">
      <w:pPr>
        <w:pStyle w:val="20"/>
        <w:keepNext/>
        <w:keepLines/>
        <w:tabs>
          <w:tab w:val="clear" w:pos="1997"/>
          <w:tab w:val="num" w:pos="1107"/>
        </w:tabs>
        <w:spacing w:before="0" w:after="0"/>
        <w:ind w:left="1107" w:hanging="567"/>
      </w:pPr>
      <w:bookmarkStart w:id="130" w:name="_Ref99278941"/>
      <w:r w:rsidRPr="005237CA">
        <w:rPr>
          <w:noProof w:val="0"/>
          <w:rtl/>
        </w:rPr>
        <w:t>מוסכם</w:t>
      </w:r>
      <w:r>
        <w:rPr>
          <w:noProof w:val="0"/>
          <w:rtl/>
        </w:rPr>
        <w:t xml:space="preserve"> </w:t>
      </w:r>
      <w:r w:rsidRPr="005237CA">
        <w:rPr>
          <w:noProof w:val="0"/>
          <w:rtl/>
        </w:rPr>
        <w:t>על</w:t>
      </w:r>
      <w:r>
        <w:rPr>
          <w:noProof w:val="0"/>
          <w:rtl/>
        </w:rPr>
        <w:t xml:space="preserve"> </w:t>
      </w:r>
      <w:r w:rsidRPr="005237CA">
        <w:rPr>
          <w:noProof w:val="0"/>
          <w:rtl/>
        </w:rPr>
        <w:t>הצדדים</w:t>
      </w:r>
      <w:r>
        <w:rPr>
          <w:noProof w:val="0"/>
          <w:rtl/>
        </w:rPr>
        <w:t xml:space="preserve"> </w:t>
      </w:r>
      <w:r w:rsidRPr="005237CA">
        <w:rPr>
          <w:noProof w:val="0"/>
          <w:rtl/>
        </w:rPr>
        <w:t>כי</w:t>
      </w:r>
      <w:r>
        <w:rPr>
          <w:noProof w:val="0"/>
          <w:rtl/>
        </w:rPr>
        <w:t xml:space="preserve"> </w:t>
      </w:r>
      <w:r w:rsidRPr="005237CA">
        <w:rPr>
          <w:noProof w:val="0"/>
          <w:rtl/>
        </w:rPr>
        <w:t>כהפרה</w:t>
      </w:r>
      <w:r>
        <w:rPr>
          <w:noProof w:val="0"/>
          <w:rtl/>
        </w:rPr>
        <w:t xml:space="preserve"> </w:t>
      </w:r>
      <w:r w:rsidRPr="005237CA">
        <w:rPr>
          <w:noProof w:val="0"/>
          <w:rtl/>
        </w:rPr>
        <w:t>יסודית</w:t>
      </w:r>
      <w:r>
        <w:rPr>
          <w:noProof w:val="0"/>
          <w:rtl/>
        </w:rPr>
        <w:t xml:space="preserve"> </w:t>
      </w:r>
      <w:r w:rsidRPr="005237CA">
        <w:rPr>
          <w:noProof w:val="0"/>
          <w:rtl/>
        </w:rPr>
        <w:t>של</w:t>
      </w:r>
      <w:r>
        <w:rPr>
          <w:noProof w:val="0"/>
          <w:rtl/>
        </w:rPr>
        <w:t xml:space="preserve"> </w:t>
      </w:r>
      <w:r w:rsidRPr="005237CA">
        <w:rPr>
          <w:noProof w:val="0"/>
          <w:rtl/>
        </w:rPr>
        <w:t>חוזה</w:t>
      </w:r>
      <w:r>
        <w:rPr>
          <w:noProof w:val="0"/>
          <w:rtl/>
        </w:rPr>
        <w:t xml:space="preserve"> </w:t>
      </w:r>
      <w:r w:rsidRPr="005237CA">
        <w:rPr>
          <w:noProof w:val="0"/>
          <w:rtl/>
        </w:rPr>
        <w:t>זה, ייחשב</w:t>
      </w:r>
      <w:r>
        <w:rPr>
          <w:noProof w:val="0"/>
          <w:rtl/>
        </w:rPr>
        <w:t xml:space="preserve"> </w:t>
      </w:r>
      <w:r w:rsidRPr="005237CA">
        <w:rPr>
          <w:noProof w:val="0"/>
          <w:rtl/>
        </w:rPr>
        <w:t>כל</w:t>
      </w:r>
      <w:r>
        <w:rPr>
          <w:noProof w:val="0"/>
          <w:rtl/>
        </w:rPr>
        <w:t xml:space="preserve"> </w:t>
      </w:r>
      <w:r w:rsidRPr="005237CA">
        <w:rPr>
          <w:noProof w:val="0"/>
          <w:rtl/>
        </w:rPr>
        <w:t>אחד</w:t>
      </w:r>
      <w:r>
        <w:rPr>
          <w:noProof w:val="0"/>
          <w:rtl/>
        </w:rPr>
        <w:t xml:space="preserve"> </w:t>
      </w:r>
      <w:r w:rsidRPr="005237CA">
        <w:rPr>
          <w:noProof w:val="0"/>
          <w:rtl/>
        </w:rPr>
        <w:t>מאלה:</w:t>
      </w:r>
      <w:bookmarkEnd w:id="130"/>
    </w:p>
    <w:p w14:paraId="1AC8DDB6" w14:textId="77777777" w:rsidR="003550AF" w:rsidRPr="00235FDA" w:rsidRDefault="003550AF" w:rsidP="00B479DB">
      <w:pPr>
        <w:pStyle w:val="32"/>
        <w:keepNext/>
        <w:keepLines/>
        <w:numPr>
          <w:ilvl w:val="2"/>
          <w:numId w:val="42"/>
        </w:numPr>
        <w:tabs>
          <w:tab w:val="clear" w:pos="1956"/>
          <w:tab w:val="num" w:pos="1391"/>
        </w:tabs>
        <w:spacing w:before="0" w:after="0"/>
        <w:ind w:left="1391" w:hanging="709"/>
      </w:pPr>
      <w:r w:rsidRPr="005237CA">
        <w:rPr>
          <w:rtl/>
        </w:rPr>
        <w:t xml:space="preserve">הפרה </w:t>
      </w:r>
      <w:r>
        <w:rPr>
          <w:rtl/>
        </w:rPr>
        <w:t xml:space="preserve">של הוראות </w:t>
      </w:r>
      <w:r w:rsidRPr="000A1856">
        <w:rPr>
          <w:rtl/>
        </w:rPr>
        <w:t>החוזה המפורטות להלן</w:t>
      </w:r>
      <w:r>
        <w:rPr>
          <w:rFonts w:hint="cs"/>
          <w:rtl/>
        </w:rPr>
        <w:t xml:space="preserve">: 5-9, 11, 14-20, 23-25. </w:t>
      </w:r>
    </w:p>
    <w:p w14:paraId="26EE5D6B" w14:textId="77777777" w:rsidR="003550AF" w:rsidRDefault="003550AF" w:rsidP="00B479DB">
      <w:pPr>
        <w:pStyle w:val="32"/>
        <w:keepNext/>
        <w:keepLines/>
        <w:numPr>
          <w:ilvl w:val="2"/>
          <w:numId w:val="42"/>
        </w:numPr>
        <w:tabs>
          <w:tab w:val="clear" w:pos="1956"/>
          <w:tab w:val="num" w:pos="1391"/>
        </w:tabs>
        <w:spacing w:before="0" w:after="0"/>
        <w:ind w:left="1391" w:hanging="709"/>
      </w:pPr>
      <w:r w:rsidRPr="00B107C0">
        <w:rPr>
          <w:rtl/>
        </w:rPr>
        <w:t>אי קיום או הפרה צפויה של הוראה מהוראות החוזה, אף אם אינה אחת מההוראות המנויות לעיל, אשר לא תוקנו במועד שנקבע לכך בהודעה שמסר הצד הנפגע לצד המפר</w:t>
      </w:r>
      <w:r>
        <w:rPr>
          <w:rtl/>
        </w:rPr>
        <w:t>.</w:t>
      </w:r>
    </w:p>
    <w:p w14:paraId="2182A498" w14:textId="77777777" w:rsidR="003550AF" w:rsidRDefault="003550AF" w:rsidP="00782E81">
      <w:pPr>
        <w:pStyle w:val="32"/>
        <w:keepNext/>
        <w:keepLines/>
        <w:numPr>
          <w:ilvl w:val="2"/>
          <w:numId w:val="42"/>
        </w:numPr>
        <w:tabs>
          <w:tab w:val="clear" w:pos="1956"/>
          <w:tab w:val="num" w:pos="1391"/>
        </w:tabs>
        <w:spacing w:before="0" w:after="0"/>
        <w:ind w:left="1391" w:hanging="709"/>
        <w:rPr>
          <w:rtl/>
        </w:rPr>
      </w:pPr>
      <w:r w:rsidRPr="005237CA">
        <w:rPr>
          <w:rtl/>
        </w:rPr>
        <w:t xml:space="preserve">קרות אחד מאלה: </w:t>
      </w:r>
      <w:r w:rsidRPr="00C140D5">
        <w:rPr>
          <w:rtl/>
        </w:rPr>
        <w:t xml:space="preserve">[1] </w:t>
      </w:r>
      <w:r w:rsidRPr="005237CA">
        <w:rPr>
          <w:rtl/>
        </w:rPr>
        <w:t>הוגשה בקשה לפירוק ה</w:t>
      </w:r>
      <w:r>
        <w:rPr>
          <w:rtl/>
        </w:rPr>
        <w:t>ספק</w:t>
      </w:r>
      <w:r w:rsidRPr="005237CA">
        <w:rPr>
          <w:rtl/>
        </w:rPr>
        <w:t xml:space="preserve">, לרבות פירוק מרצון, שלא הוסרה תוך 60 (שישים) ימים ממועד הגשתה; </w:t>
      </w:r>
      <w:r w:rsidRPr="00C140D5">
        <w:rPr>
          <w:rtl/>
        </w:rPr>
        <w:t xml:space="preserve">[2] </w:t>
      </w:r>
      <w:r w:rsidRPr="005237CA">
        <w:rPr>
          <w:rtl/>
        </w:rPr>
        <w:t>הוגשה בקשה למתן צו הקפאת הליכים כנגד ה</w:t>
      </w:r>
      <w:r>
        <w:rPr>
          <w:rtl/>
        </w:rPr>
        <w:t>ספק</w:t>
      </w:r>
      <w:r w:rsidRPr="005237CA">
        <w:rPr>
          <w:rtl/>
        </w:rPr>
        <w:t>, או בקשה למינוי כונס נכסים, כונס נכסים זמני, מפרק, מפרק זמני, מנהל מיוחד, או נאמן מטעם בית משפט ל</w:t>
      </w:r>
      <w:r>
        <w:rPr>
          <w:rtl/>
        </w:rPr>
        <w:t>ספק</w:t>
      </w:r>
      <w:r w:rsidRPr="005237CA">
        <w:rPr>
          <w:rtl/>
        </w:rPr>
        <w:t xml:space="preserve">, שלא הוסרה תוך 60 (שישים) ימים ממועד הגשתה; </w:t>
      </w:r>
      <w:r w:rsidRPr="00C140D5">
        <w:rPr>
          <w:rtl/>
        </w:rPr>
        <w:t xml:space="preserve">[3] </w:t>
      </w:r>
      <w:r w:rsidRPr="005237CA">
        <w:rPr>
          <w:rtl/>
        </w:rPr>
        <w:t>הוטל עיקול או בוצעה פעולת הוצאה לפועל אחרת, על רוב נכסי ה</w:t>
      </w:r>
      <w:r>
        <w:rPr>
          <w:rtl/>
        </w:rPr>
        <w:t>ספק</w:t>
      </w:r>
      <w:r w:rsidRPr="005237CA">
        <w:rPr>
          <w:rtl/>
        </w:rPr>
        <w:t xml:space="preserve"> או נכסים מהותיים שלו או נכסים הדרושים לצורך אספקת השירותים, והעיקול</w:t>
      </w:r>
      <w:r w:rsidRPr="005237CA">
        <w:rPr>
          <w:noProof w:val="0"/>
          <w:rtl/>
        </w:rPr>
        <w:t xml:space="preserve"> לא הוסר בתוך 60 (שישים) ימים ממועד מהטלתו.</w:t>
      </w:r>
    </w:p>
    <w:p w14:paraId="5CDB7128" w14:textId="58F111C8" w:rsidR="003550AF" w:rsidRPr="00D51A78" w:rsidRDefault="003550AF" w:rsidP="00782E81">
      <w:pPr>
        <w:pStyle w:val="11"/>
        <w:keepNext/>
        <w:keepLines/>
        <w:numPr>
          <w:ilvl w:val="0"/>
          <w:numId w:val="1"/>
        </w:numPr>
        <w:spacing w:before="0" w:after="0"/>
        <w:rPr>
          <w:b/>
          <w:bCs/>
        </w:rPr>
      </w:pPr>
      <w:r w:rsidRPr="00D51A78">
        <w:rPr>
          <w:b/>
          <w:bCs/>
          <w:noProof w:val="0"/>
          <w:rtl/>
        </w:rPr>
        <w:t>ביטול החוזה</w:t>
      </w:r>
    </w:p>
    <w:p w14:paraId="699102E4" w14:textId="77777777" w:rsidR="003550AF" w:rsidRPr="005237CA" w:rsidRDefault="003550AF" w:rsidP="00DB405A">
      <w:pPr>
        <w:pStyle w:val="20"/>
        <w:keepNext/>
        <w:keepLines/>
        <w:tabs>
          <w:tab w:val="clear" w:pos="1997"/>
          <w:tab w:val="num" w:pos="1249"/>
        </w:tabs>
        <w:spacing w:before="0" w:after="0"/>
        <w:ind w:left="1249" w:hanging="709"/>
        <w:rPr>
          <w:noProof w:val="0"/>
        </w:rPr>
      </w:pPr>
      <w:bookmarkStart w:id="131" w:name="_Ref339450653"/>
      <w:bookmarkStart w:id="132" w:name="_Ref269629550"/>
      <w:r w:rsidRPr="005237CA">
        <w:rPr>
          <w:noProof w:val="0"/>
          <w:rtl/>
        </w:rPr>
        <w:t>הפר</w:t>
      </w:r>
      <w:r>
        <w:rPr>
          <w:noProof w:val="0"/>
          <w:rtl/>
        </w:rPr>
        <w:t xml:space="preserve"> </w:t>
      </w:r>
      <w:r w:rsidRPr="005237CA">
        <w:rPr>
          <w:noProof w:val="0"/>
          <w:rtl/>
        </w:rPr>
        <w:t>ה</w:t>
      </w:r>
      <w:r>
        <w:rPr>
          <w:noProof w:val="0"/>
          <w:rtl/>
        </w:rPr>
        <w:t xml:space="preserve">ספק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הפרה</w:t>
      </w:r>
      <w:r>
        <w:rPr>
          <w:noProof w:val="0"/>
          <w:rtl/>
        </w:rPr>
        <w:t xml:space="preserve"> </w:t>
      </w:r>
      <w:r w:rsidRPr="005237CA">
        <w:rPr>
          <w:noProof w:val="0"/>
          <w:rtl/>
        </w:rPr>
        <w:t xml:space="preserve">יסודית, </w:t>
      </w:r>
      <w:r>
        <w:rPr>
          <w:noProof w:val="0"/>
          <w:rtl/>
        </w:rPr>
        <w:t xml:space="preserve">תהיה הרשות זכאית </w:t>
      </w:r>
      <w:r w:rsidRPr="005237CA">
        <w:rPr>
          <w:noProof w:val="0"/>
          <w:rtl/>
        </w:rPr>
        <w:t>לבטל</w:t>
      </w:r>
      <w:r>
        <w:rPr>
          <w:noProof w:val="0"/>
          <w:rtl/>
        </w:rPr>
        <w:t xml:space="preserve"> </w:t>
      </w:r>
      <w:r w:rsidRPr="005237CA">
        <w:rPr>
          <w:noProof w:val="0"/>
          <w:rtl/>
        </w:rPr>
        <w:t>את</w:t>
      </w:r>
      <w:r>
        <w:rPr>
          <w:noProof w:val="0"/>
          <w:rtl/>
        </w:rPr>
        <w:t xml:space="preserve"> </w:t>
      </w:r>
      <w:r w:rsidRPr="005237CA">
        <w:rPr>
          <w:noProof w:val="0"/>
          <w:rtl/>
        </w:rPr>
        <w:t>החוזה</w:t>
      </w:r>
      <w:r>
        <w:rPr>
          <w:noProof w:val="0"/>
          <w:rtl/>
        </w:rPr>
        <w:t xml:space="preserve"> </w:t>
      </w:r>
      <w:r w:rsidRPr="005237CA">
        <w:rPr>
          <w:noProof w:val="0"/>
          <w:rtl/>
        </w:rPr>
        <w:t>לאלתר</w:t>
      </w:r>
      <w:r>
        <w:rPr>
          <w:noProof w:val="0"/>
          <w:rtl/>
        </w:rPr>
        <w:t xml:space="preserve"> </w:t>
      </w:r>
      <w:r w:rsidRPr="005237CA">
        <w:rPr>
          <w:noProof w:val="0"/>
          <w:rtl/>
        </w:rPr>
        <w:t>בהודעה</w:t>
      </w:r>
      <w:r>
        <w:rPr>
          <w:noProof w:val="0"/>
          <w:rtl/>
        </w:rPr>
        <w:t xml:space="preserve"> </w:t>
      </w:r>
      <w:r w:rsidRPr="005237CA">
        <w:rPr>
          <w:noProof w:val="0"/>
          <w:rtl/>
        </w:rPr>
        <w:t>בכתב, בלי</w:t>
      </w:r>
      <w:r>
        <w:rPr>
          <w:noProof w:val="0"/>
          <w:rtl/>
        </w:rPr>
        <w:t xml:space="preserve"> </w:t>
      </w:r>
      <w:r w:rsidRPr="005237CA">
        <w:rPr>
          <w:noProof w:val="0"/>
          <w:rtl/>
        </w:rPr>
        <w:t>לגרוע</w:t>
      </w:r>
      <w:r>
        <w:rPr>
          <w:noProof w:val="0"/>
          <w:rtl/>
        </w:rPr>
        <w:t xml:space="preserve"> </w:t>
      </w:r>
      <w:r w:rsidRPr="005237CA">
        <w:rPr>
          <w:noProof w:val="0"/>
          <w:rtl/>
        </w:rPr>
        <w:t>מכל</w:t>
      </w:r>
      <w:r>
        <w:rPr>
          <w:noProof w:val="0"/>
          <w:rtl/>
        </w:rPr>
        <w:t xml:space="preserve"> </w:t>
      </w:r>
      <w:r w:rsidRPr="005237CA">
        <w:rPr>
          <w:noProof w:val="0"/>
          <w:rtl/>
        </w:rPr>
        <w:t>זכות</w:t>
      </w:r>
      <w:r>
        <w:rPr>
          <w:noProof w:val="0"/>
          <w:rtl/>
        </w:rPr>
        <w:t xml:space="preserve"> </w:t>
      </w:r>
      <w:r w:rsidRPr="005237CA">
        <w:rPr>
          <w:noProof w:val="0"/>
          <w:rtl/>
        </w:rPr>
        <w:t>או</w:t>
      </w:r>
      <w:r>
        <w:rPr>
          <w:noProof w:val="0"/>
          <w:rtl/>
        </w:rPr>
        <w:t xml:space="preserve"> </w:t>
      </w:r>
      <w:r w:rsidRPr="005237CA">
        <w:rPr>
          <w:noProof w:val="0"/>
          <w:rtl/>
        </w:rPr>
        <w:t>סעד</w:t>
      </w:r>
      <w:r>
        <w:rPr>
          <w:noProof w:val="0"/>
          <w:rtl/>
        </w:rPr>
        <w:t xml:space="preserve"> </w:t>
      </w:r>
      <w:r w:rsidRPr="005237CA">
        <w:rPr>
          <w:noProof w:val="0"/>
          <w:rtl/>
        </w:rPr>
        <w:t>הנתונים</w:t>
      </w:r>
      <w:r>
        <w:rPr>
          <w:noProof w:val="0"/>
          <w:rtl/>
        </w:rPr>
        <w:t xml:space="preserve"> לרשות </w:t>
      </w:r>
      <w:r w:rsidRPr="005237CA">
        <w:rPr>
          <w:noProof w:val="0"/>
          <w:rtl/>
        </w:rPr>
        <w:t>על</w:t>
      </w:r>
      <w:r>
        <w:rPr>
          <w:noProof w:val="0"/>
          <w:rtl/>
        </w:rPr>
        <w:t xml:space="preserve"> </w:t>
      </w:r>
      <w:r w:rsidRPr="005237CA">
        <w:rPr>
          <w:noProof w:val="0"/>
          <w:rtl/>
        </w:rPr>
        <w:t>פ</w:t>
      </w:r>
      <w:r>
        <w:rPr>
          <w:noProof w:val="0"/>
          <w:rtl/>
        </w:rPr>
        <w:t>י החוזה ועל פי דין.</w:t>
      </w:r>
    </w:p>
    <w:p w14:paraId="7B28CC3A" w14:textId="05FDAEA8" w:rsidR="003550AF" w:rsidRPr="00F675AD" w:rsidRDefault="003550AF" w:rsidP="00DB405A">
      <w:pPr>
        <w:pStyle w:val="20"/>
        <w:keepNext/>
        <w:keepLines/>
        <w:tabs>
          <w:tab w:val="clear" w:pos="1997"/>
          <w:tab w:val="num" w:pos="1249"/>
        </w:tabs>
        <w:spacing w:before="0" w:after="0"/>
        <w:ind w:left="1249" w:hanging="709"/>
        <w:rPr>
          <w:rFonts w:ascii="David" w:hAnsi="David"/>
          <w:noProof w:val="0"/>
        </w:rPr>
      </w:pPr>
      <w:r w:rsidRPr="00F675AD">
        <w:rPr>
          <w:rFonts w:ascii="David" w:hAnsi="David"/>
          <w:noProof w:val="0"/>
          <w:rtl/>
        </w:rPr>
        <w:t>בוטל החוזה על ידי הרשות לפי סעיף זה או לפי סעיף</w:t>
      </w:r>
      <w:r w:rsidR="006D3F10" w:rsidRPr="00F675AD">
        <w:rPr>
          <w:rFonts w:ascii="David" w:hAnsi="David"/>
          <w:noProof w:val="0"/>
          <w:rtl/>
        </w:rPr>
        <w:t xml:space="preserve"> </w:t>
      </w:r>
      <w:r w:rsidR="00F675AD" w:rsidRPr="00F675AD">
        <w:rPr>
          <w:rFonts w:ascii="David" w:hAnsi="David"/>
          <w:noProof w:val="0"/>
          <w:rtl/>
        </w:rPr>
        <w:fldChar w:fldCharType="begin"/>
      </w:r>
      <w:r w:rsidR="00F675AD" w:rsidRPr="00F675AD">
        <w:rPr>
          <w:rFonts w:ascii="David" w:hAnsi="David"/>
          <w:noProof w:val="0"/>
          <w:rtl/>
        </w:rPr>
        <w:instrText xml:space="preserve"> </w:instrText>
      </w:r>
      <w:r w:rsidR="00F675AD" w:rsidRPr="00F675AD">
        <w:rPr>
          <w:rFonts w:ascii="David" w:hAnsi="David"/>
          <w:noProof w:val="0"/>
        </w:rPr>
        <w:instrText>REF</w:instrText>
      </w:r>
      <w:r w:rsidR="00F675AD" w:rsidRPr="00F675AD">
        <w:rPr>
          <w:rFonts w:ascii="David" w:hAnsi="David"/>
          <w:noProof w:val="0"/>
          <w:rtl/>
        </w:rPr>
        <w:instrText xml:space="preserve"> _</w:instrText>
      </w:r>
      <w:r w:rsidR="00F675AD" w:rsidRPr="00F675AD">
        <w:rPr>
          <w:rFonts w:ascii="David" w:hAnsi="David"/>
          <w:noProof w:val="0"/>
        </w:rPr>
        <w:instrText>Ref338923761 \r \h</w:instrText>
      </w:r>
      <w:r w:rsidR="00F675AD" w:rsidRPr="00F675AD">
        <w:rPr>
          <w:rFonts w:ascii="David" w:hAnsi="David"/>
          <w:noProof w:val="0"/>
          <w:rtl/>
        </w:rPr>
        <w:instrText xml:space="preserve"> </w:instrText>
      </w:r>
      <w:r w:rsidR="00F675AD">
        <w:rPr>
          <w:rFonts w:ascii="David" w:hAnsi="David"/>
          <w:noProof w:val="0"/>
          <w:rtl/>
        </w:rPr>
        <w:instrText xml:space="preserve"> \* </w:instrText>
      </w:r>
      <w:r w:rsidR="00F675AD">
        <w:rPr>
          <w:rFonts w:ascii="David" w:hAnsi="David"/>
          <w:noProof w:val="0"/>
        </w:rPr>
        <w:instrText>MERGEFORMAT</w:instrText>
      </w:r>
      <w:r w:rsidR="00F675AD">
        <w:rPr>
          <w:rFonts w:ascii="David" w:hAnsi="David"/>
          <w:noProof w:val="0"/>
          <w:rtl/>
        </w:rPr>
        <w:instrText xml:space="preserve"> </w:instrText>
      </w:r>
      <w:r w:rsidR="00F675AD" w:rsidRPr="00F675AD">
        <w:rPr>
          <w:rFonts w:ascii="David" w:hAnsi="David"/>
          <w:noProof w:val="0"/>
          <w:rtl/>
        </w:rPr>
      </w:r>
      <w:r w:rsidR="00F675AD" w:rsidRPr="00F675AD">
        <w:rPr>
          <w:rFonts w:ascii="David" w:hAnsi="David"/>
          <w:noProof w:val="0"/>
          <w:rtl/>
        </w:rPr>
        <w:fldChar w:fldCharType="separate"/>
      </w:r>
      <w:r w:rsidR="00F6151D">
        <w:rPr>
          <w:rFonts w:ascii="David" w:hAnsi="David"/>
          <w:noProof w:val="0"/>
          <w:cs/>
        </w:rPr>
        <w:t>‎</w:t>
      </w:r>
      <w:r w:rsidR="00F6151D">
        <w:rPr>
          <w:rFonts w:ascii="David" w:hAnsi="David"/>
          <w:noProof w:val="0"/>
        </w:rPr>
        <w:t>5.3</w:t>
      </w:r>
      <w:r w:rsidR="00F675AD" w:rsidRPr="00F675AD">
        <w:rPr>
          <w:rFonts w:ascii="David" w:hAnsi="David"/>
          <w:noProof w:val="0"/>
          <w:rtl/>
        </w:rPr>
        <w:fldChar w:fldCharType="end"/>
      </w:r>
      <w:r w:rsidR="006D3F10" w:rsidRPr="00F675AD">
        <w:rPr>
          <w:rFonts w:ascii="David" w:hAnsi="David"/>
          <w:noProof w:val="0"/>
          <w:rtl/>
        </w:rPr>
        <w:t xml:space="preserve"> </w:t>
      </w:r>
      <w:r w:rsidRPr="00F675AD">
        <w:rPr>
          <w:rFonts w:ascii="David" w:hAnsi="David"/>
          <w:noProof w:val="0"/>
          <w:rtl/>
        </w:rPr>
        <w:t>תשלם הרשות לספק את התמורה המגיעה לו בגין השירותים שסיפק בפועל, בקיזוז וניכוי הסכומים המגיעים לרשות מן הספק, לרבות פיצויים בגין נזקים והפסדים שנגרמו לרשות עקב אחריותו של הספק או כתוצאה מהפרתו את תנאי חוזה זה, וזאת מבלי לגרוע מכל סעד אחר לו זכאית הרשות על פי החוזה או על פי דין.</w:t>
      </w:r>
    </w:p>
    <w:p w14:paraId="672FC062" w14:textId="77777777" w:rsidR="003550AF" w:rsidRDefault="003550AF" w:rsidP="00DB405A">
      <w:pPr>
        <w:pStyle w:val="20"/>
        <w:keepNext/>
        <w:keepLines/>
        <w:tabs>
          <w:tab w:val="clear" w:pos="1997"/>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אינו</w:t>
      </w:r>
      <w:r>
        <w:rPr>
          <w:noProof w:val="0"/>
          <w:rtl/>
        </w:rPr>
        <w:t xml:space="preserve"> </w:t>
      </w:r>
      <w:r w:rsidRPr="005237CA">
        <w:rPr>
          <w:noProof w:val="0"/>
          <w:rtl/>
        </w:rPr>
        <w:t>רשאי</w:t>
      </w:r>
      <w:r>
        <w:rPr>
          <w:noProof w:val="0"/>
          <w:rtl/>
        </w:rPr>
        <w:t xml:space="preserve"> </w:t>
      </w:r>
      <w:r w:rsidRPr="005237CA">
        <w:rPr>
          <w:noProof w:val="0"/>
          <w:rtl/>
        </w:rPr>
        <w:t>בשום</w:t>
      </w:r>
      <w:r>
        <w:rPr>
          <w:noProof w:val="0"/>
          <w:rtl/>
        </w:rPr>
        <w:t xml:space="preserve"> </w:t>
      </w:r>
      <w:r w:rsidRPr="005237CA">
        <w:rPr>
          <w:noProof w:val="0"/>
          <w:rtl/>
        </w:rPr>
        <w:t>מקרה</w:t>
      </w:r>
      <w:r>
        <w:rPr>
          <w:noProof w:val="0"/>
          <w:rtl/>
        </w:rPr>
        <w:t xml:space="preserve"> </w:t>
      </w:r>
      <w:r w:rsidRPr="005237CA">
        <w:rPr>
          <w:noProof w:val="0"/>
          <w:rtl/>
        </w:rPr>
        <w:t>לבטל</w:t>
      </w:r>
      <w:r>
        <w:rPr>
          <w:noProof w:val="0"/>
          <w:rtl/>
        </w:rPr>
        <w:t xml:space="preserve"> </w:t>
      </w:r>
      <w:r w:rsidRPr="005237CA">
        <w:rPr>
          <w:noProof w:val="0"/>
          <w:rtl/>
        </w:rPr>
        <w:t>את</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להפסיק</w:t>
      </w:r>
      <w:r>
        <w:rPr>
          <w:noProof w:val="0"/>
          <w:rtl/>
        </w:rPr>
        <w:t xml:space="preserve"> </w:t>
      </w:r>
      <w:r w:rsidRPr="005237CA">
        <w:rPr>
          <w:noProof w:val="0"/>
          <w:rtl/>
        </w:rPr>
        <w:t>את</w:t>
      </w:r>
      <w:r>
        <w:rPr>
          <w:noProof w:val="0"/>
          <w:rtl/>
        </w:rPr>
        <w:t xml:space="preserve"> </w:t>
      </w:r>
      <w:r w:rsidRPr="005237CA">
        <w:rPr>
          <w:noProof w:val="0"/>
          <w:rtl/>
        </w:rPr>
        <w:t>אספקת</w:t>
      </w:r>
      <w:r>
        <w:rPr>
          <w:noProof w:val="0"/>
          <w:rtl/>
        </w:rPr>
        <w:t xml:space="preserve"> השירותים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 למעט</w:t>
      </w:r>
      <w:r>
        <w:rPr>
          <w:noProof w:val="0"/>
          <w:rtl/>
        </w:rPr>
        <w:t xml:space="preserve"> </w:t>
      </w:r>
      <w:r w:rsidRPr="005237CA">
        <w:rPr>
          <w:noProof w:val="0"/>
          <w:rtl/>
        </w:rPr>
        <w:t>במקרה</w:t>
      </w:r>
      <w:r>
        <w:rPr>
          <w:noProof w:val="0"/>
          <w:rtl/>
        </w:rPr>
        <w:t xml:space="preserve"> </w:t>
      </w:r>
      <w:r w:rsidRPr="005237CA">
        <w:rPr>
          <w:noProof w:val="0"/>
          <w:rtl/>
        </w:rPr>
        <w:t>של</w:t>
      </w:r>
      <w:r>
        <w:rPr>
          <w:noProof w:val="0"/>
          <w:rtl/>
        </w:rPr>
        <w:t xml:space="preserve"> </w:t>
      </w:r>
      <w:r w:rsidRPr="005237CA">
        <w:rPr>
          <w:noProof w:val="0"/>
          <w:rtl/>
        </w:rPr>
        <w:t>הפרה</w:t>
      </w:r>
      <w:r>
        <w:rPr>
          <w:noProof w:val="0"/>
          <w:rtl/>
        </w:rPr>
        <w:t xml:space="preserve"> </w:t>
      </w:r>
      <w:r w:rsidRPr="005237CA">
        <w:rPr>
          <w:noProof w:val="0"/>
          <w:rtl/>
        </w:rPr>
        <w:t>יסודית</w:t>
      </w:r>
      <w:r>
        <w:rPr>
          <w:noProof w:val="0"/>
          <w:rtl/>
        </w:rPr>
        <w:t xml:space="preserve"> </w:t>
      </w:r>
      <w:r w:rsidRPr="005237CA">
        <w:rPr>
          <w:noProof w:val="0"/>
          <w:rtl/>
        </w:rPr>
        <w:t>מצד</w:t>
      </w:r>
      <w:r>
        <w:rPr>
          <w:noProof w:val="0"/>
          <w:rtl/>
        </w:rPr>
        <w:t xml:space="preserve"> הרשות </w:t>
      </w:r>
      <w:r w:rsidRPr="005237CA">
        <w:rPr>
          <w:noProof w:val="0"/>
          <w:rtl/>
        </w:rPr>
        <w:t>ולאחר</w:t>
      </w:r>
      <w:r>
        <w:rPr>
          <w:noProof w:val="0"/>
          <w:rtl/>
        </w:rPr>
        <w:t xml:space="preserve"> </w:t>
      </w:r>
      <w:r w:rsidRPr="005237CA">
        <w:rPr>
          <w:noProof w:val="0"/>
          <w:rtl/>
        </w:rPr>
        <w:t>הודעה</w:t>
      </w:r>
      <w:r>
        <w:rPr>
          <w:noProof w:val="0"/>
          <w:rtl/>
        </w:rPr>
        <w:t xml:space="preserve"> </w:t>
      </w:r>
      <w:r w:rsidRPr="005237CA">
        <w:rPr>
          <w:noProof w:val="0"/>
          <w:rtl/>
        </w:rPr>
        <w:t>בכתב</w:t>
      </w:r>
      <w:r>
        <w:rPr>
          <w:noProof w:val="0"/>
          <w:rtl/>
        </w:rPr>
        <w:t xml:space="preserve"> 30</w:t>
      </w:r>
      <w:r w:rsidRPr="005237CA">
        <w:rPr>
          <w:noProof w:val="0"/>
          <w:rtl/>
        </w:rPr>
        <w:t xml:space="preserve"> (</w:t>
      </w:r>
      <w:r>
        <w:rPr>
          <w:noProof w:val="0"/>
          <w:rtl/>
        </w:rPr>
        <w:t>שלושים</w:t>
      </w:r>
      <w:r w:rsidRPr="005237CA">
        <w:rPr>
          <w:noProof w:val="0"/>
          <w:rtl/>
        </w:rPr>
        <w:t>) ימים</w:t>
      </w:r>
      <w:r>
        <w:rPr>
          <w:noProof w:val="0"/>
          <w:rtl/>
        </w:rPr>
        <w:t xml:space="preserve"> </w:t>
      </w:r>
      <w:r w:rsidRPr="005237CA">
        <w:rPr>
          <w:noProof w:val="0"/>
          <w:rtl/>
        </w:rPr>
        <w:t>מראש.</w:t>
      </w:r>
    </w:p>
    <w:p w14:paraId="2DF45E6C" w14:textId="4E070D3D" w:rsidR="00BD73FD" w:rsidRDefault="003550AF" w:rsidP="00DB405A">
      <w:pPr>
        <w:pStyle w:val="20"/>
        <w:keepNext/>
        <w:keepLines/>
        <w:tabs>
          <w:tab w:val="clear" w:pos="1997"/>
          <w:tab w:val="num" w:pos="1249"/>
        </w:tabs>
        <w:spacing w:before="0" w:after="0"/>
        <w:ind w:left="1249" w:hanging="709"/>
        <w:rPr>
          <w:noProof w:val="0"/>
        </w:rPr>
      </w:pPr>
      <w:r>
        <w:rPr>
          <w:noProof w:val="0"/>
          <w:rtl/>
        </w:rPr>
        <w:t>יובהר כי תנאי חוזה זה כפופים להחלטות הממשלה, הנחיות נציבות שירות המדינה</w:t>
      </w:r>
      <w:r w:rsidR="00597C39">
        <w:rPr>
          <w:rFonts w:hint="cs"/>
          <w:noProof w:val="0"/>
          <w:rtl/>
        </w:rPr>
        <w:t>, הנחיות החשב הכללי במ</w:t>
      </w:r>
      <w:r w:rsidR="00CC459D">
        <w:rPr>
          <w:rFonts w:hint="cs"/>
          <w:noProof w:val="0"/>
          <w:rtl/>
        </w:rPr>
        <w:t>ש</w:t>
      </w:r>
      <w:r w:rsidR="00597C39">
        <w:rPr>
          <w:rFonts w:hint="cs"/>
          <w:noProof w:val="0"/>
          <w:rtl/>
        </w:rPr>
        <w:t>רד האוצר</w:t>
      </w:r>
      <w:r w:rsidR="004B2293">
        <w:rPr>
          <w:rFonts w:hint="cs"/>
          <w:noProof w:val="0"/>
          <w:rtl/>
        </w:rPr>
        <w:t>,</w:t>
      </w:r>
      <w:r>
        <w:rPr>
          <w:noProof w:val="0"/>
          <w:rtl/>
        </w:rPr>
        <w:t xml:space="preserve"> והחלטות תקציביות או כלכליות של הרשות, כפי שיתקבלו מעת לעת. בשינוי תנאי החוזה על ידי הרשות, הנובע מהחלטות או הנחיות כאמור, לא יהיה משום הפרה של החוזה.</w:t>
      </w:r>
    </w:p>
    <w:p w14:paraId="7F93AA7C" w14:textId="77777777" w:rsidR="00BD73FD" w:rsidRDefault="00BD73FD">
      <w:pPr>
        <w:overflowPunct/>
        <w:autoSpaceDE/>
        <w:autoSpaceDN/>
        <w:bidi w:val="0"/>
        <w:adjustRightInd/>
        <w:spacing w:before="0" w:after="0"/>
        <w:jc w:val="left"/>
        <w:textAlignment w:val="auto"/>
        <w:rPr>
          <w:rFonts w:eastAsia="Calibri"/>
          <w:color w:val="auto"/>
          <w:sz w:val="24"/>
        </w:rPr>
      </w:pPr>
      <w:r>
        <w:br w:type="page"/>
      </w:r>
    </w:p>
    <w:p w14:paraId="12D72184" w14:textId="77777777" w:rsidR="003550AF" w:rsidRPr="008D435F" w:rsidRDefault="003550AF" w:rsidP="00DB405A">
      <w:pPr>
        <w:pStyle w:val="11"/>
        <w:keepNext/>
        <w:keepLines/>
        <w:numPr>
          <w:ilvl w:val="0"/>
          <w:numId w:val="1"/>
        </w:numPr>
        <w:spacing w:before="0" w:after="0"/>
        <w:rPr>
          <w:b/>
          <w:bCs/>
        </w:rPr>
      </w:pPr>
      <w:r>
        <w:rPr>
          <w:b/>
          <w:bCs/>
          <w:noProof w:val="0"/>
          <w:rtl/>
        </w:rPr>
        <w:lastRenderedPageBreak/>
        <w:t>זכויות יוצרים ובעלות בתוצרי השירותים</w:t>
      </w:r>
      <w:bookmarkEnd w:id="131"/>
    </w:p>
    <w:p w14:paraId="622D74FB" w14:textId="77777777" w:rsidR="009667DE" w:rsidRPr="000778FF" w:rsidRDefault="009667DE" w:rsidP="00DB405A">
      <w:pPr>
        <w:pStyle w:val="20"/>
        <w:keepNext/>
        <w:keepLines/>
        <w:tabs>
          <w:tab w:val="clear" w:pos="1997"/>
          <w:tab w:val="num" w:pos="1107"/>
        </w:tabs>
        <w:spacing w:before="0" w:after="0"/>
        <w:ind w:left="1107" w:hanging="567"/>
        <w:rPr>
          <w:noProof w:val="0"/>
          <w:rtl/>
        </w:rPr>
      </w:pPr>
      <w:r w:rsidRPr="000778FF">
        <w:rPr>
          <w:noProof w:val="0"/>
          <w:rtl/>
        </w:rPr>
        <w:t xml:space="preserve">למען הסר </w:t>
      </w:r>
      <w:r w:rsidRPr="000778FF">
        <w:rPr>
          <w:rFonts w:hint="cs"/>
          <w:noProof w:val="0"/>
          <w:rtl/>
        </w:rPr>
        <w:t>ספק</w:t>
      </w:r>
      <w:r w:rsidRPr="000778FF">
        <w:rPr>
          <w:noProof w:val="0"/>
          <w:rtl/>
        </w:rPr>
        <w:t xml:space="preserve">, מוצהר ומוסכם בזה כי </w:t>
      </w:r>
      <w:r w:rsidRPr="000778FF">
        <w:rPr>
          <w:rFonts w:hint="cs"/>
          <w:noProof w:val="0"/>
          <w:rtl/>
        </w:rPr>
        <w:t>העבודה , לרבות חוברות ההדרכה, מערכי השיעור ו</w:t>
      </w:r>
      <w:r w:rsidRPr="000778FF">
        <w:rPr>
          <w:noProof w:val="0"/>
          <w:rtl/>
        </w:rPr>
        <w:t>כל התוצרים והנתונים שיאספו ויקלטו במסגרת</w:t>
      </w:r>
      <w:r w:rsidRPr="000778FF">
        <w:rPr>
          <w:rFonts w:hint="cs"/>
          <w:noProof w:val="0"/>
          <w:rtl/>
        </w:rPr>
        <w:t xml:space="preserve"> </w:t>
      </w:r>
      <w:r>
        <w:rPr>
          <w:rFonts w:hint="cs"/>
          <w:noProof w:val="0"/>
          <w:rtl/>
        </w:rPr>
        <w:t>מתן השירותים בחוזה זה</w:t>
      </w:r>
      <w:r w:rsidRPr="000778FF">
        <w:rPr>
          <w:rFonts w:hint="cs"/>
          <w:noProof w:val="0"/>
          <w:rtl/>
        </w:rPr>
        <w:t xml:space="preserve"> , </w:t>
      </w:r>
      <w:r w:rsidRPr="000778FF">
        <w:rPr>
          <w:noProof w:val="0"/>
          <w:rtl/>
        </w:rPr>
        <w:t xml:space="preserve">על כל מרכיביה, מאגרי המידע ומסמכי התיעוד, לרבות זכויות היוצרים, וזכויות היוצרים המוסריות עליהם, זכויות פטנט וכל זכות קניינית ו/או זכות אחרת, יהיו שייכים </w:t>
      </w:r>
      <w:r>
        <w:rPr>
          <w:rFonts w:hint="cs"/>
          <w:noProof w:val="0"/>
          <w:rtl/>
        </w:rPr>
        <w:t>לרשות</w:t>
      </w:r>
      <w:r w:rsidRPr="000778FF">
        <w:rPr>
          <w:noProof w:val="0"/>
          <w:rtl/>
        </w:rPr>
        <w:t xml:space="preserve"> ללא כל תמורה נוספת לזו הנקובה ב</w:t>
      </w:r>
      <w:r>
        <w:rPr>
          <w:rFonts w:hint="cs"/>
          <w:noProof w:val="0"/>
          <w:rtl/>
        </w:rPr>
        <w:t xml:space="preserve">חוזה </w:t>
      </w:r>
      <w:r w:rsidRPr="000778FF">
        <w:rPr>
          <w:noProof w:val="0"/>
          <w:rtl/>
        </w:rPr>
        <w:t>זה, והספק מוותר בזאת על זכות תביעה בקשר לכך.</w:t>
      </w:r>
    </w:p>
    <w:p w14:paraId="04EDAB96" w14:textId="77777777" w:rsidR="009667DE" w:rsidRPr="000778FF" w:rsidRDefault="009667DE" w:rsidP="00DB405A">
      <w:pPr>
        <w:pStyle w:val="20"/>
        <w:keepNext/>
        <w:keepLines/>
        <w:tabs>
          <w:tab w:val="clear" w:pos="1997"/>
          <w:tab w:val="num" w:pos="1107"/>
        </w:tabs>
        <w:spacing w:before="0" w:after="0"/>
        <w:ind w:left="1107" w:hanging="567"/>
        <w:rPr>
          <w:noProof w:val="0"/>
        </w:rPr>
      </w:pPr>
      <w:r w:rsidRPr="000778FF">
        <w:rPr>
          <w:noProof w:val="0"/>
          <w:rtl/>
        </w:rPr>
        <w:t>מוסכם ומוצהר בזה כי אין לספק היתר כלשהו לעשות שימוש איזה שהוא בתוצרי העבודה כולה, ו/או חלקה, במישרין או בעקיפין, בלא לקבל היתר מראש ובכתב על כך מה</w:t>
      </w:r>
      <w:r>
        <w:rPr>
          <w:rFonts w:hint="cs"/>
          <w:noProof w:val="0"/>
          <w:rtl/>
        </w:rPr>
        <w:t>רשות</w:t>
      </w:r>
      <w:r w:rsidRPr="000778FF">
        <w:rPr>
          <w:noProof w:val="0"/>
          <w:rtl/>
        </w:rPr>
        <w:t xml:space="preserve"> על ידי נציגיה המוסמכים.</w:t>
      </w:r>
    </w:p>
    <w:p w14:paraId="2CDC4A46" w14:textId="77777777" w:rsidR="009667DE" w:rsidRPr="000778FF" w:rsidRDefault="009667DE" w:rsidP="00DB405A">
      <w:pPr>
        <w:pStyle w:val="20"/>
        <w:keepNext/>
        <w:keepLines/>
        <w:tabs>
          <w:tab w:val="clear" w:pos="1997"/>
          <w:tab w:val="num" w:pos="1107"/>
        </w:tabs>
        <w:spacing w:before="0" w:after="0"/>
        <w:ind w:left="1107" w:hanging="567"/>
        <w:rPr>
          <w:noProof w:val="0"/>
        </w:rPr>
      </w:pPr>
      <w:r w:rsidRPr="000778FF">
        <w:rPr>
          <w:noProof w:val="0"/>
          <w:rtl/>
        </w:rPr>
        <w:t xml:space="preserve">מוצהר ומותנה כי העבודה על כל חלקיה, וכל התוצרים, התפוקות, הנתונים והדוחות לרבות עבודות ההכנה והעבודות הגמורות וכל חלק מהם, פרוטוקולים, ניירות עבודה והוראות בכתב </w:t>
      </w:r>
      <w:proofErr w:type="spellStart"/>
      <w:r w:rsidRPr="000778FF">
        <w:rPr>
          <w:noProof w:val="0"/>
          <w:rtl/>
        </w:rPr>
        <w:t>וכיוצ"ב</w:t>
      </w:r>
      <w:proofErr w:type="spellEnd"/>
      <w:r w:rsidRPr="000778FF">
        <w:rPr>
          <w:noProof w:val="0"/>
          <w:rtl/>
        </w:rPr>
        <w:t xml:space="preserve">, לפי </w:t>
      </w:r>
      <w:r>
        <w:rPr>
          <w:rFonts w:hint="cs"/>
          <w:noProof w:val="0"/>
          <w:rtl/>
        </w:rPr>
        <w:t>חוזה</w:t>
      </w:r>
      <w:r w:rsidRPr="000778FF">
        <w:rPr>
          <w:noProof w:val="0"/>
          <w:rtl/>
        </w:rPr>
        <w:t xml:space="preserve"> זה, הינם רכושה הבלעדי של ה</w:t>
      </w:r>
      <w:r>
        <w:rPr>
          <w:rFonts w:hint="cs"/>
          <w:noProof w:val="0"/>
          <w:rtl/>
        </w:rPr>
        <w:t>רשות</w:t>
      </w:r>
      <w:r w:rsidRPr="000778FF">
        <w:rPr>
          <w:noProof w:val="0"/>
          <w:rtl/>
        </w:rPr>
        <w:t xml:space="preserve"> והספק אינו רשאי למסור לאדם או לגוף משפטי פרט לעובדי ה</w:t>
      </w:r>
      <w:r>
        <w:rPr>
          <w:rFonts w:hint="cs"/>
          <w:noProof w:val="0"/>
          <w:rtl/>
        </w:rPr>
        <w:t>רשות</w:t>
      </w:r>
      <w:r w:rsidRPr="000778FF">
        <w:rPr>
          <w:noProof w:val="0"/>
          <w:rtl/>
        </w:rPr>
        <w:t xml:space="preserve"> כל חומר או מידע הנובע מביצוע העבודה האמורה ב</w:t>
      </w:r>
      <w:r>
        <w:rPr>
          <w:rFonts w:hint="cs"/>
          <w:noProof w:val="0"/>
          <w:rtl/>
        </w:rPr>
        <w:t xml:space="preserve">חוזה </w:t>
      </w:r>
      <w:r w:rsidRPr="000778FF">
        <w:rPr>
          <w:noProof w:val="0"/>
          <w:rtl/>
        </w:rPr>
        <w:t>זה, וכן אינו רשאי לשמור לעצמו העתקים או כל חומר אחר הקשור והנובע מ</w:t>
      </w:r>
      <w:r>
        <w:rPr>
          <w:rFonts w:hint="cs"/>
          <w:noProof w:val="0"/>
          <w:rtl/>
        </w:rPr>
        <w:t xml:space="preserve">חוזה </w:t>
      </w:r>
      <w:r w:rsidRPr="000778FF">
        <w:rPr>
          <w:noProof w:val="0"/>
          <w:rtl/>
        </w:rPr>
        <w:t>זה אלא לפי אישור בכתב מאת ה</w:t>
      </w:r>
      <w:r>
        <w:rPr>
          <w:rFonts w:hint="cs"/>
          <w:noProof w:val="0"/>
          <w:rtl/>
        </w:rPr>
        <w:t>רשות</w:t>
      </w:r>
      <w:r w:rsidRPr="000778FF">
        <w:rPr>
          <w:noProof w:val="0"/>
          <w:rtl/>
        </w:rPr>
        <w:t xml:space="preserve">. </w:t>
      </w:r>
    </w:p>
    <w:p w14:paraId="1A1A1C6D" w14:textId="77777777" w:rsidR="009667DE" w:rsidRPr="000778FF" w:rsidRDefault="009667DE" w:rsidP="00DB405A">
      <w:pPr>
        <w:pStyle w:val="20"/>
        <w:keepNext/>
        <w:keepLines/>
        <w:tabs>
          <w:tab w:val="clear" w:pos="1997"/>
          <w:tab w:val="num" w:pos="1107"/>
        </w:tabs>
        <w:spacing w:before="0" w:after="0"/>
        <w:ind w:left="1107" w:hanging="567"/>
        <w:rPr>
          <w:noProof w:val="0"/>
        </w:rPr>
      </w:pPr>
      <w:r w:rsidRPr="000778FF">
        <w:rPr>
          <w:noProof w:val="0"/>
          <w:rtl/>
        </w:rPr>
        <w:t>מוסכם בזה כי מאחר והעבודה כולה ממומנת על ידי ה</w:t>
      </w:r>
      <w:r>
        <w:rPr>
          <w:rFonts w:hint="cs"/>
          <w:noProof w:val="0"/>
          <w:rtl/>
        </w:rPr>
        <w:t xml:space="preserve">רשות </w:t>
      </w:r>
      <w:r w:rsidRPr="000778FF">
        <w:rPr>
          <w:noProof w:val="0"/>
          <w:rtl/>
        </w:rPr>
        <w:t>יהיו כל התוצרים והתוצאות וכל מידע שהתקבלו אגב ביצועה, קני</w:t>
      </w:r>
      <w:r w:rsidRPr="000778FF">
        <w:rPr>
          <w:rFonts w:hint="cs"/>
          <w:noProof w:val="0"/>
          <w:rtl/>
        </w:rPr>
        <w:t>י</w:t>
      </w:r>
      <w:r w:rsidRPr="000778FF">
        <w:rPr>
          <w:noProof w:val="0"/>
          <w:rtl/>
        </w:rPr>
        <w:t>ן ה</w:t>
      </w:r>
      <w:r>
        <w:rPr>
          <w:rFonts w:hint="cs"/>
          <w:noProof w:val="0"/>
          <w:rtl/>
        </w:rPr>
        <w:t>רשות</w:t>
      </w:r>
      <w:r w:rsidRPr="000778FF">
        <w:rPr>
          <w:noProof w:val="0"/>
          <w:rtl/>
        </w:rPr>
        <w:t xml:space="preserve"> בלבד. </w:t>
      </w:r>
    </w:p>
    <w:p w14:paraId="76C12F87" w14:textId="77777777" w:rsidR="009667DE" w:rsidRPr="000778FF" w:rsidRDefault="009667DE" w:rsidP="00DB405A">
      <w:pPr>
        <w:pStyle w:val="20"/>
        <w:keepNext/>
        <w:keepLines/>
        <w:tabs>
          <w:tab w:val="clear" w:pos="1997"/>
          <w:tab w:val="num" w:pos="1107"/>
        </w:tabs>
        <w:spacing w:before="0" w:after="0"/>
        <w:ind w:left="1107" w:hanging="567"/>
        <w:rPr>
          <w:noProof w:val="0"/>
          <w:rtl/>
        </w:rPr>
      </w:pPr>
      <w:r w:rsidRPr="000778FF">
        <w:rPr>
          <w:noProof w:val="0"/>
          <w:rtl/>
        </w:rPr>
        <w:t>מוסכם על הצדדים כי אין באמור בסעיף זה כדי לגרוע מזכותה של ה</w:t>
      </w:r>
      <w:r>
        <w:rPr>
          <w:rFonts w:hint="cs"/>
          <w:noProof w:val="0"/>
          <w:rtl/>
        </w:rPr>
        <w:t>רשות</w:t>
      </w:r>
      <w:r w:rsidRPr="000778FF">
        <w:rPr>
          <w:noProof w:val="0"/>
          <w:rtl/>
        </w:rPr>
        <w:t xml:space="preserve">, בכל מקרה של הודעה כמפורט לעיל, להתנגד לביצוע רישום זכויות ע"ש הספק או העברתם או להתנות תנאים להבטחת זכויותיה. </w:t>
      </w:r>
    </w:p>
    <w:p w14:paraId="6C493524" w14:textId="77777777" w:rsidR="009667DE" w:rsidRDefault="009667DE" w:rsidP="00DB405A">
      <w:pPr>
        <w:pStyle w:val="20"/>
        <w:keepNext/>
        <w:keepLines/>
        <w:tabs>
          <w:tab w:val="clear" w:pos="1997"/>
          <w:tab w:val="num" w:pos="1107"/>
        </w:tabs>
        <w:spacing w:before="0" w:after="0"/>
        <w:ind w:left="1107" w:hanging="567"/>
        <w:rPr>
          <w:noProof w:val="0"/>
        </w:rPr>
      </w:pPr>
      <w:bookmarkStart w:id="133" w:name="_Ref339450661"/>
      <w:r>
        <w:rPr>
          <w:rFonts w:hint="cs"/>
          <w:noProof w:val="0"/>
          <w:rtl/>
        </w:rPr>
        <w:t>עם סיום ההתקשרות</w:t>
      </w:r>
      <w:r w:rsidRPr="000778FF">
        <w:rPr>
          <w:noProof w:val="0"/>
          <w:rtl/>
        </w:rPr>
        <w:t xml:space="preserve"> מכל סיבה שהיא</w:t>
      </w:r>
      <w:r>
        <w:rPr>
          <w:rFonts w:hint="cs"/>
          <w:noProof w:val="0"/>
          <w:rtl/>
        </w:rPr>
        <w:t xml:space="preserve">, </w:t>
      </w:r>
      <w:r w:rsidRPr="00C8463C">
        <w:rPr>
          <w:noProof w:val="0"/>
          <w:rtl/>
        </w:rPr>
        <w:t xml:space="preserve">או על פי דרישה בכתב של נציג הרשות, </w:t>
      </w:r>
      <w:r w:rsidRPr="000778FF">
        <w:rPr>
          <w:noProof w:val="0"/>
          <w:rtl/>
        </w:rPr>
        <w:t>י</w:t>
      </w:r>
      <w:r>
        <w:rPr>
          <w:rFonts w:hint="cs"/>
          <w:noProof w:val="0"/>
          <w:rtl/>
        </w:rPr>
        <w:t>עביר</w:t>
      </w:r>
      <w:r w:rsidRPr="000778FF">
        <w:rPr>
          <w:noProof w:val="0"/>
          <w:rtl/>
        </w:rPr>
        <w:t xml:space="preserve"> הספק </w:t>
      </w:r>
      <w:r>
        <w:rPr>
          <w:rFonts w:hint="cs"/>
          <w:noProof w:val="0"/>
          <w:rtl/>
        </w:rPr>
        <w:t xml:space="preserve">בלוח זמנים קצר ובצורה מסודרת ועניינית את תוצרי השירותים שברשותו לידי הרשות, ובכלל זה, </w:t>
      </w:r>
      <w:r w:rsidRPr="000778FF">
        <w:rPr>
          <w:noProof w:val="0"/>
          <w:rtl/>
        </w:rPr>
        <w:t>את המידע והתיקים שבידיו באופן ובדרך שיאפשרו ל</w:t>
      </w:r>
      <w:r>
        <w:rPr>
          <w:rFonts w:hint="cs"/>
          <w:noProof w:val="0"/>
          <w:rtl/>
        </w:rPr>
        <w:t>רשות</w:t>
      </w:r>
      <w:r w:rsidRPr="000778FF">
        <w:rPr>
          <w:noProof w:val="0"/>
          <w:rtl/>
        </w:rPr>
        <w:t xml:space="preserve"> להמשיך בביצוע</w:t>
      </w:r>
      <w:r>
        <w:rPr>
          <w:rFonts w:hint="cs"/>
          <w:noProof w:val="0"/>
          <w:rtl/>
        </w:rPr>
        <w:t xml:space="preserve"> השירותים</w:t>
      </w:r>
      <w:r w:rsidRPr="000778FF">
        <w:rPr>
          <w:noProof w:val="0"/>
          <w:rtl/>
        </w:rPr>
        <w:t xml:space="preserve"> ללא עיכוב. מבלי לגרוע מכלליות האמור לעיל, יעביר הספק ל</w:t>
      </w:r>
      <w:r>
        <w:rPr>
          <w:rFonts w:hint="cs"/>
          <w:noProof w:val="0"/>
          <w:rtl/>
        </w:rPr>
        <w:t>רשות</w:t>
      </w:r>
      <w:r w:rsidRPr="000778FF">
        <w:rPr>
          <w:noProof w:val="0"/>
          <w:rtl/>
        </w:rPr>
        <w:t xml:space="preserve"> כל מידע הנמצא ברשותו בהקשר ל</w:t>
      </w:r>
      <w:r>
        <w:rPr>
          <w:rFonts w:hint="cs"/>
          <w:noProof w:val="0"/>
          <w:rtl/>
        </w:rPr>
        <w:t>שירותים נשוא חוזה זה</w:t>
      </w:r>
      <w:r w:rsidRPr="000778FF">
        <w:rPr>
          <w:noProof w:val="0"/>
          <w:rtl/>
        </w:rPr>
        <w:t xml:space="preserve"> ובכלל זה ידע מצטבר, קבצי נתונים עדכניים והיסטוריים, תיקי תיעוד ותיקים אחרים הקשורים לביצוע העבודה וכן כל המידע שהצטבר אצלו (להלן </w:t>
      </w:r>
      <w:r w:rsidRPr="000778FF">
        <w:rPr>
          <w:rFonts w:hint="cs"/>
          <w:noProof w:val="0"/>
          <w:rtl/>
        </w:rPr>
        <w:t>"</w:t>
      </w:r>
      <w:r w:rsidRPr="004105D8">
        <w:rPr>
          <w:b/>
          <w:bCs/>
          <w:noProof w:val="0"/>
          <w:rtl/>
        </w:rPr>
        <w:t>המידע</w:t>
      </w:r>
      <w:r w:rsidRPr="000778FF">
        <w:rPr>
          <w:noProof w:val="0"/>
          <w:rtl/>
        </w:rPr>
        <w:t>").</w:t>
      </w:r>
      <w:r w:rsidRPr="00F81D6D">
        <w:rPr>
          <w:noProof w:val="0"/>
          <w:rtl/>
        </w:rPr>
        <w:t xml:space="preserve"> </w:t>
      </w:r>
      <w:r>
        <w:rPr>
          <w:rFonts w:hint="cs"/>
          <w:noProof w:val="0"/>
          <w:rtl/>
        </w:rPr>
        <w:t xml:space="preserve">הספק </w:t>
      </w:r>
      <w:r w:rsidRPr="00C8463C">
        <w:rPr>
          <w:noProof w:val="0"/>
          <w:rtl/>
        </w:rPr>
        <w:t>לא ישמור ברשותו עותק, גיבוי או חלקים מהם.</w:t>
      </w:r>
    </w:p>
    <w:p w14:paraId="4F88A3E2" w14:textId="77777777" w:rsidR="009667DE" w:rsidRDefault="009667DE" w:rsidP="00DB405A">
      <w:pPr>
        <w:pStyle w:val="20"/>
        <w:keepNext/>
        <w:keepLines/>
        <w:tabs>
          <w:tab w:val="clear" w:pos="1997"/>
          <w:tab w:val="num" w:pos="1107"/>
        </w:tabs>
        <w:spacing w:before="0" w:after="0"/>
        <w:ind w:left="1107" w:hanging="567"/>
        <w:rPr>
          <w:noProof w:val="0"/>
        </w:rPr>
      </w:pPr>
      <w:r>
        <w:rPr>
          <w:rFonts w:hint="cs"/>
          <w:noProof w:val="0"/>
          <w:rtl/>
        </w:rPr>
        <w:t xml:space="preserve">יודגש כי העברת </w:t>
      </w:r>
      <w:r w:rsidRPr="000778FF">
        <w:rPr>
          <w:noProof w:val="0"/>
          <w:rtl/>
        </w:rPr>
        <w:t xml:space="preserve">מידע </w:t>
      </w:r>
      <w:r>
        <w:rPr>
          <w:rFonts w:hint="cs"/>
          <w:noProof w:val="0"/>
          <w:rtl/>
        </w:rPr>
        <w:t>כאמור תו</w:t>
      </w:r>
      <w:r w:rsidRPr="000778FF">
        <w:rPr>
          <w:noProof w:val="0"/>
          <w:rtl/>
        </w:rPr>
        <w:t xml:space="preserve">עבר </w:t>
      </w:r>
      <w:r>
        <w:rPr>
          <w:rFonts w:hint="cs"/>
          <w:noProof w:val="0"/>
          <w:rtl/>
        </w:rPr>
        <w:t>לרשות</w:t>
      </w:r>
      <w:r w:rsidRPr="000778FF">
        <w:rPr>
          <w:noProof w:val="0"/>
          <w:rtl/>
        </w:rPr>
        <w:t xml:space="preserve"> ללא כל תמורה נוספת.</w:t>
      </w:r>
    </w:p>
    <w:p w14:paraId="4803EE0B" w14:textId="77777777" w:rsidR="003550AF" w:rsidRPr="00564FE5" w:rsidRDefault="003550AF" w:rsidP="00DB405A">
      <w:pPr>
        <w:pStyle w:val="11"/>
        <w:keepNext/>
        <w:keepLines/>
        <w:numPr>
          <w:ilvl w:val="0"/>
          <w:numId w:val="1"/>
        </w:numPr>
        <w:spacing w:before="0" w:after="0"/>
        <w:rPr>
          <w:b/>
          <w:bCs/>
        </w:rPr>
      </w:pPr>
      <w:r w:rsidRPr="00564FE5">
        <w:rPr>
          <w:b/>
          <w:bCs/>
          <w:noProof w:val="0"/>
          <w:rtl/>
        </w:rPr>
        <w:t>העברת</w:t>
      </w:r>
      <w:r>
        <w:rPr>
          <w:b/>
          <w:bCs/>
          <w:noProof w:val="0"/>
          <w:rtl/>
        </w:rPr>
        <w:t xml:space="preserve"> </w:t>
      </w:r>
      <w:r w:rsidRPr="00564FE5">
        <w:rPr>
          <w:b/>
          <w:bCs/>
          <w:noProof w:val="0"/>
          <w:rtl/>
        </w:rPr>
        <w:t>זכויות</w:t>
      </w:r>
      <w:bookmarkEnd w:id="132"/>
      <w:bookmarkEnd w:id="133"/>
    </w:p>
    <w:p w14:paraId="59CFE6C6" w14:textId="69425C9B" w:rsidR="00BD73FD" w:rsidRDefault="003550AF" w:rsidP="00DB405A">
      <w:pPr>
        <w:pStyle w:val="20"/>
        <w:keepNext/>
        <w:keepLines/>
        <w:tabs>
          <w:tab w:val="clear" w:pos="1997"/>
          <w:tab w:val="num" w:pos="1107"/>
        </w:tabs>
        <w:spacing w:before="0" w:after="0"/>
        <w:ind w:left="1107" w:hanging="567"/>
      </w:pPr>
      <w:bookmarkStart w:id="134" w:name="_Ref269629481"/>
      <w:r w:rsidRPr="005237CA">
        <w:rPr>
          <w:noProof w:val="0"/>
          <w:rtl/>
        </w:rPr>
        <w:t>ה</w:t>
      </w:r>
      <w:r>
        <w:rPr>
          <w:noProof w:val="0"/>
          <w:rtl/>
        </w:rPr>
        <w:t xml:space="preserve">ספק </w:t>
      </w:r>
      <w:r w:rsidRPr="005237CA">
        <w:rPr>
          <w:noProof w:val="0"/>
          <w:rtl/>
        </w:rPr>
        <w:t>לא</w:t>
      </w:r>
      <w:r>
        <w:rPr>
          <w:noProof w:val="0"/>
          <w:rtl/>
        </w:rPr>
        <w:t xml:space="preserve"> </w:t>
      </w:r>
      <w:r w:rsidRPr="005237CA">
        <w:rPr>
          <w:noProof w:val="0"/>
          <w:rtl/>
        </w:rPr>
        <w:t>ימחה</w:t>
      </w:r>
      <w:r>
        <w:rPr>
          <w:noProof w:val="0"/>
          <w:rtl/>
        </w:rPr>
        <w:t xml:space="preserve"> </w:t>
      </w:r>
      <w:r w:rsidRPr="005237CA">
        <w:rPr>
          <w:noProof w:val="0"/>
          <w:rtl/>
        </w:rPr>
        <w:t>את</w:t>
      </w:r>
      <w:r>
        <w:rPr>
          <w:noProof w:val="0"/>
          <w:rtl/>
        </w:rPr>
        <w:t xml:space="preserve"> זכויותיו </w:t>
      </w:r>
      <w:r w:rsidRPr="005237CA">
        <w:rPr>
          <w:noProof w:val="0"/>
          <w:rtl/>
        </w:rPr>
        <w:t>והתחייבויותיו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 כולן</w:t>
      </w:r>
      <w:r>
        <w:rPr>
          <w:noProof w:val="0"/>
          <w:rtl/>
        </w:rPr>
        <w:t xml:space="preserve"> </w:t>
      </w:r>
      <w:r w:rsidRPr="005237CA">
        <w:rPr>
          <w:noProof w:val="0"/>
          <w:rtl/>
        </w:rPr>
        <w:t>או</w:t>
      </w:r>
      <w:r>
        <w:rPr>
          <w:noProof w:val="0"/>
          <w:rtl/>
        </w:rPr>
        <w:t xml:space="preserve"> </w:t>
      </w:r>
      <w:r w:rsidRPr="005237CA">
        <w:rPr>
          <w:noProof w:val="0"/>
          <w:rtl/>
        </w:rPr>
        <w:t>חלקן, ולא</w:t>
      </w:r>
      <w:r>
        <w:rPr>
          <w:noProof w:val="0"/>
          <w:rtl/>
        </w:rPr>
        <w:t xml:space="preserve"> </w:t>
      </w:r>
      <w:r w:rsidRPr="005237CA">
        <w:rPr>
          <w:noProof w:val="0"/>
          <w:rtl/>
        </w:rPr>
        <w:t>ישעבד</w:t>
      </w:r>
      <w:r>
        <w:rPr>
          <w:noProof w:val="0"/>
          <w:rtl/>
        </w:rPr>
        <w:t xml:space="preserve"> </w:t>
      </w:r>
      <w:r w:rsidRPr="005237CA">
        <w:rPr>
          <w:noProof w:val="0"/>
          <w:rtl/>
        </w:rPr>
        <w:t>או</w:t>
      </w:r>
      <w:r>
        <w:rPr>
          <w:noProof w:val="0"/>
          <w:rtl/>
        </w:rPr>
        <w:t xml:space="preserve"> </w:t>
      </w:r>
      <w:r w:rsidRPr="005237CA">
        <w:rPr>
          <w:noProof w:val="0"/>
          <w:rtl/>
        </w:rPr>
        <w:t>ימשכן</w:t>
      </w:r>
      <w:r>
        <w:rPr>
          <w:noProof w:val="0"/>
          <w:rtl/>
        </w:rPr>
        <w:t xml:space="preserve"> </w:t>
      </w:r>
      <w:r w:rsidRPr="005237CA">
        <w:rPr>
          <w:noProof w:val="0"/>
          <w:rtl/>
        </w:rPr>
        <w:t>את</w:t>
      </w:r>
      <w:r>
        <w:rPr>
          <w:noProof w:val="0"/>
          <w:rtl/>
        </w:rPr>
        <w:t xml:space="preserve"> </w:t>
      </w:r>
      <w:r w:rsidRPr="005237CA">
        <w:rPr>
          <w:noProof w:val="0"/>
          <w:rtl/>
        </w:rPr>
        <w:t>הזכויות</w:t>
      </w:r>
      <w:r>
        <w:rPr>
          <w:noProof w:val="0"/>
          <w:rtl/>
        </w:rPr>
        <w:t xml:space="preserve"> </w:t>
      </w:r>
      <w:r w:rsidRPr="005237CA">
        <w:rPr>
          <w:noProof w:val="0"/>
          <w:rtl/>
        </w:rPr>
        <w:t>האמורות, אלא</w:t>
      </w:r>
      <w:r>
        <w:rPr>
          <w:noProof w:val="0"/>
          <w:rtl/>
        </w:rPr>
        <w:t xml:space="preserve"> </w:t>
      </w:r>
      <w:r w:rsidRPr="005237CA">
        <w:rPr>
          <w:noProof w:val="0"/>
          <w:rtl/>
        </w:rPr>
        <w:t>אם</w:t>
      </w:r>
      <w:r>
        <w:rPr>
          <w:noProof w:val="0"/>
          <w:rtl/>
        </w:rPr>
        <w:t xml:space="preserve"> </w:t>
      </w:r>
      <w:r w:rsidRPr="005237CA">
        <w:rPr>
          <w:noProof w:val="0"/>
          <w:rtl/>
        </w:rPr>
        <w:t>נתקבלה</w:t>
      </w:r>
      <w:r>
        <w:rPr>
          <w:noProof w:val="0"/>
          <w:rtl/>
        </w:rPr>
        <w:t xml:space="preserve"> </w:t>
      </w:r>
      <w:r w:rsidRPr="005237CA">
        <w:rPr>
          <w:noProof w:val="0"/>
          <w:rtl/>
        </w:rPr>
        <w:t>לכך</w:t>
      </w:r>
      <w:r>
        <w:rPr>
          <w:noProof w:val="0"/>
          <w:rtl/>
        </w:rPr>
        <w:t xml:space="preserve"> </w:t>
      </w:r>
      <w:r w:rsidRPr="005237CA">
        <w:rPr>
          <w:noProof w:val="0"/>
          <w:rtl/>
        </w:rPr>
        <w:t>הסכמת</w:t>
      </w:r>
      <w:r>
        <w:rPr>
          <w:noProof w:val="0"/>
          <w:rtl/>
        </w:rPr>
        <w:t xml:space="preserve"> הרשות </w:t>
      </w:r>
      <w:r w:rsidRPr="005237CA">
        <w:rPr>
          <w:noProof w:val="0"/>
          <w:rtl/>
        </w:rPr>
        <w:t>בכתב</w:t>
      </w:r>
      <w:r>
        <w:rPr>
          <w:noProof w:val="0"/>
          <w:rtl/>
        </w:rPr>
        <w:t xml:space="preserve"> </w:t>
      </w:r>
      <w:r w:rsidRPr="005237CA">
        <w:rPr>
          <w:noProof w:val="0"/>
          <w:rtl/>
        </w:rPr>
        <w:t>ומראש.</w:t>
      </w:r>
      <w:bookmarkEnd w:id="134"/>
    </w:p>
    <w:p w14:paraId="31E7A0F8" w14:textId="77777777" w:rsidR="00BD73FD" w:rsidRDefault="00BD73FD">
      <w:pPr>
        <w:overflowPunct/>
        <w:autoSpaceDE/>
        <w:autoSpaceDN/>
        <w:bidi w:val="0"/>
        <w:adjustRightInd/>
        <w:spacing w:before="0" w:after="0"/>
        <w:jc w:val="left"/>
        <w:textAlignment w:val="auto"/>
        <w:rPr>
          <w:rFonts w:eastAsia="Calibri"/>
          <w:noProof/>
          <w:color w:val="auto"/>
          <w:sz w:val="24"/>
        </w:rPr>
      </w:pPr>
      <w:r>
        <w:br w:type="page"/>
      </w:r>
    </w:p>
    <w:p w14:paraId="17D51E69" w14:textId="77777777" w:rsidR="003550AF" w:rsidRPr="00EE41C7" w:rsidRDefault="003550AF" w:rsidP="00DB405A">
      <w:pPr>
        <w:pStyle w:val="11"/>
        <w:keepNext/>
        <w:keepLines/>
        <w:numPr>
          <w:ilvl w:val="0"/>
          <w:numId w:val="1"/>
        </w:numPr>
        <w:spacing w:before="0" w:after="0"/>
        <w:rPr>
          <w:b/>
          <w:bCs/>
        </w:rPr>
      </w:pPr>
      <w:r>
        <w:rPr>
          <w:rFonts w:hint="cs"/>
          <w:b/>
          <w:bCs/>
          <w:noProof w:val="0"/>
          <w:rtl/>
        </w:rPr>
        <w:lastRenderedPageBreak/>
        <w:t>כ</w:t>
      </w:r>
      <w:r w:rsidRPr="00EE41C7">
        <w:rPr>
          <w:b/>
          <w:bCs/>
          <w:noProof w:val="0"/>
          <w:rtl/>
        </w:rPr>
        <w:t>ללי</w:t>
      </w:r>
    </w:p>
    <w:p w14:paraId="65FC6BDF" w14:textId="77777777" w:rsidR="003550AF" w:rsidRPr="005237CA" w:rsidRDefault="003550AF" w:rsidP="00DB405A">
      <w:pPr>
        <w:pStyle w:val="20"/>
        <w:keepNext/>
        <w:keepLines/>
        <w:tabs>
          <w:tab w:val="clear" w:pos="1997"/>
          <w:tab w:val="num" w:pos="1107"/>
        </w:tabs>
        <w:spacing w:before="0" w:after="0"/>
        <w:ind w:left="1107" w:hanging="567"/>
        <w:rPr>
          <w:noProof w:val="0"/>
        </w:rPr>
      </w:pPr>
      <w:r w:rsidRPr="005237CA">
        <w:rPr>
          <w:noProof w:val="0"/>
          <w:rtl/>
        </w:rPr>
        <w:t>לכל</w:t>
      </w:r>
      <w:r>
        <w:rPr>
          <w:noProof w:val="0"/>
          <w:rtl/>
        </w:rPr>
        <w:t xml:space="preserve"> </w:t>
      </w:r>
      <w:r w:rsidRPr="005237CA">
        <w:rPr>
          <w:noProof w:val="0"/>
          <w:rtl/>
        </w:rPr>
        <w:t>שינוי, תיקון</w:t>
      </w:r>
      <w:r>
        <w:rPr>
          <w:noProof w:val="0"/>
          <w:rtl/>
        </w:rPr>
        <w:t xml:space="preserve"> </w:t>
      </w:r>
      <w:r w:rsidRPr="005237CA">
        <w:rPr>
          <w:noProof w:val="0"/>
          <w:rtl/>
        </w:rPr>
        <w:t>או</w:t>
      </w:r>
      <w:r>
        <w:rPr>
          <w:noProof w:val="0"/>
          <w:rtl/>
        </w:rPr>
        <w:t xml:space="preserve"> </w:t>
      </w:r>
      <w:r w:rsidRPr="005237CA">
        <w:rPr>
          <w:noProof w:val="0"/>
          <w:rtl/>
        </w:rPr>
        <w:t>עדכון</w:t>
      </w:r>
      <w:r>
        <w:rPr>
          <w:noProof w:val="0"/>
          <w:rtl/>
        </w:rPr>
        <w:t xml:space="preserve"> </w:t>
      </w:r>
      <w:r w:rsidRPr="005237CA">
        <w:rPr>
          <w:noProof w:val="0"/>
          <w:rtl/>
        </w:rPr>
        <w:t>של</w:t>
      </w:r>
      <w:r>
        <w:rPr>
          <w:noProof w:val="0"/>
          <w:rtl/>
        </w:rPr>
        <w:t xml:space="preserve"> </w:t>
      </w:r>
      <w:r w:rsidRPr="005237CA">
        <w:rPr>
          <w:noProof w:val="0"/>
          <w:rtl/>
        </w:rPr>
        <w:t>החוזה, לא</w:t>
      </w:r>
      <w:r>
        <w:rPr>
          <w:noProof w:val="0"/>
          <w:rtl/>
        </w:rPr>
        <w:t xml:space="preserve"> </w:t>
      </w:r>
      <w:r w:rsidRPr="005237CA">
        <w:rPr>
          <w:noProof w:val="0"/>
          <w:rtl/>
        </w:rPr>
        <w:t>יהיה</w:t>
      </w:r>
      <w:r>
        <w:rPr>
          <w:noProof w:val="0"/>
          <w:rtl/>
        </w:rPr>
        <w:t xml:space="preserve"> </w:t>
      </w:r>
      <w:r w:rsidRPr="005237CA">
        <w:rPr>
          <w:noProof w:val="0"/>
          <w:rtl/>
        </w:rPr>
        <w:t>תוקף</w:t>
      </w:r>
      <w:r>
        <w:rPr>
          <w:noProof w:val="0"/>
          <w:rtl/>
        </w:rPr>
        <w:t xml:space="preserve"> </w:t>
      </w:r>
      <w:r w:rsidRPr="005237CA">
        <w:rPr>
          <w:noProof w:val="0"/>
          <w:rtl/>
        </w:rPr>
        <w:t>אלא</w:t>
      </w:r>
      <w:r>
        <w:rPr>
          <w:noProof w:val="0"/>
          <w:rtl/>
        </w:rPr>
        <w:t xml:space="preserve"> </w:t>
      </w:r>
      <w:r w:rsidRPr="005237CA">
        <w:rPr>
          <w:noProof w:val="0"/>
          <w:rtl/>
        </w:rPr>
        <w:t>אם</w:t>
      </w:r>
      <w:r>
        <w:rPr>
          <w:noProof w:val="0"/>
          <w:rtl/>
        </w:rPr>
        <w:t xml:space="preserve"> </w:t>
      </w:r>
      <w:r w:rsidRPr="005237CA">
        <w:rPr>
          <w:noProof w:val="0"/>
          <w:rtl/>
        </w:rPr>
        <w:t>נעשה</w:t>
      </w:r>
      <w:r>
        <w:rPr>
          <w:noProof w:val="0"/>
          <w:rtl/>
        </w:rPr>
        <w:t xml:space="preserve"> </w:t>
      </w:r>
      <w:r w:rsidRPr="005237CA">
        <w:rPr>
          <w:noProof w:val="0"/>
          <w:rtl/>
        </w:rPr>
        <w:t>בכתב</w:t>
      </w:r>
      <w:r>
        <w:rPr>
          <w:noProof w:val="0"/>
          <w:rtl/>
        </w:rPr>
        <w:t xml:space="preserve"> </w:t>
      </w:r>
      <w:r w:rsidRPr="005237CA">
        <w:rPr>
          <w:noProof w:val="0"/>
          <w:rtl/>
        </w:rPr>
        <w:t>ונחתם</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 xml:space="preserve"> </w:t>
      </w:r>
      <w:r w:rsidRPr="005237CA">
        <w:rPr>
          <w:noProof w:val="0"/>
          <w:rtl/>
        </w:rPr>
        <w:t>הצדדים.</w:t>
      </w:r>
    </w:p>
    <w:p w14:paraId="1FC34007" w14:textId="47719801" w:rsidR="003550AF" w:rsidRPr="005237CA" w:rsidRDefault="003550AF" w:rsidP="00DB405A">
      <w:pPr>
        <w:pStyle w:val="20"/>
        <w:keepNext/>
        <w:keepLines/>
        <w:tabs>
          <w:tab w:val="clear" w:pos="1997"/>
          <w:tab w:val="num" w:pos="1107"/>
        </w:tabs>
        <w:spacing w:before="0" w:after="0"/>
        <w:ind w:left="1107" w:hanging="567"/>
        <w:rPr>
          <w:noProof w:val="0"/>
          <w:rtl/>
        </w:rPr>
      </w:pPr>
      <w:r w:rsidRPr="005237CA">
        <w:rPr>
          <w:noProof w:val="0"/>
          <w:rtl/>
        </w:rPr>
        <w:t>ויתור, ארכה</w:t>
      </w:r>
      <w:r>
        <w:rPr>
          <w:noProof w:val="0"/>
          <w:rtl/>
        </w:rPr>
        <w:t xml:space="preserve"> </w:t>
      </w:r>
      <w:r w:rsidRPr="005237CA">
        <w:rPr>
          <w:noProof w:val="0"/>
          <w:rtl/>
        </w:rPr>
        <w:t>או</w:t>
      </w:r>
      <w:r>
        <w:rPr>
          <w:noProof w:val="0"/>
          <w:rtl/>
        </w:rPr>
        <w:t xml:space="preserve"> </w:t>
      </w:r>
      <w:r w:rsidRPr="005237CA">
        <w:rPr>
          <w:noProof w:val="0"/>
          <w:rtl/>
        </w:rPr>
        <w:t>הקלה</w:t>
      </w:r>
      <w:r>
        <w:rPr>
          <w:noProof w:val="0"/>
          <w:rtl/>
        </w:rPr>
        <w:t xml:space="preserve"> </w:t>
      </w:r>
      <w:r w:rsidRPr="005237CA">
        <w:rPr>
          <w:noProof w:val="0"/>
          <w:rtl/>
        </w:rPr>
        <w:t>שניתנו</w:t>
      </w:r>
      <w:r>
        <w:rPr>
          <w:noProof w:val="0"/>
          <w:rtl/>
        </w:rPr>
        <w:t xml:space="preserve"> </w:t>
      </w:r>
      <w:r w:rsidRPr="005237CA">
        <w:rPr>
          <w:noProof w:val="0"/>
          <w:rtl/>
        </w:rPr>
        <w:t>ל</w:t>
      </w:r>
      <w:r>
        <w:rPr>
          <w:noProof w:val="0"/>
          <w:rtl/>
        </w:rPr>
        <w:t xml:space="preserve">ספק </w:t>
      </w:r>
      <w:r w:rsidRPr="005237CA">
        <w:rPr>
          <w:noProof w:val="0"/>
          <w:rtl/>
        </w:rPr>
        <w:t>על</w:t>
      </w:r>
      <w:r>
        <w:rPr>
          <w:noProof w:val="0"/>
          <w:rtl/>
        </w:rPr>
        <w:t xml:space="preserve"> </w:t>
      </w:r>
      <w:r w:rsidRPr="005237CA">
        <w:rPr>
          <w:noProof w:val="0"/>
          <w:rtl/>
        </w:rPr>
        <w:t>ידי</w:t>
      </w:r>
      <w:r>
        <w:rPr>
          <w:noProof w:val="0"/>
          <w:rtl/>
        </w:rPr>
        <w:t xml:space="preserve"> הרשות</w:t>
      </w:r>
      <w:r w:rsidRPr="005237CA">
        <w:rPr>
          <w:noProof w:val="0"/>
          <w:rtl/>
        </w:rPr>
        <w:t>, לא</w:t>
      </w:r>
      <w:r>
        <w:rPr>
          <w:noProof w:val="0"/>
          <w:rtl/>
        </w:rPr>
        <w:t xml:space="preserve"> </w:t>
      </w:r>
      <w:r w:rsidRPr="005237CA">
        <w:rPr>
          <w:noProof w:val="0"/>
          <w:rtl/>
        </w:rPr>
        <w:t>יהוו</w:t>
      </w:r>
      <w:r>
        <w:rPr>
          <w:noProof w:val="0"/>
          <w:rtl/>
        </w:rPr>
        <w:t xml:space="preserve"> </w:t>
      </w:r>
      <w:r w:rsidRPr="005237CA">
        <w:rPr>
          <w:noProof w:val="0"/>
          <w:rtl/>
        </w:rPr>
        <w:t>תקדים</w:t>
      </w:r>
      <w:r>
        <w:rPr>
          <w:noProof w:val="0"/>
          <w:rtl/>
        </w:rPr>
        <w:t xml:space="preserve"> </w:t>
      </w:r>
      <w:r w:rsidRPr="005237CA">
        <w:rPr>
          <w:noProof w:val="0"/>
          <w:rtl/>
        </w:rPr>
        <w:t>למקרה</w:t>
      </w:r>
      <w:r>
        <w:rPr>
          <w:noProof w:val="0"/>
          <w:rtl/>
        </w:rPr>
        <w:t xml:space="preserve"> </w:t>
      </w:r>
      <w:r w:rsidRPr="005237CA">
        <w:rPr>
          <w:noProof w:val="0"/>
          <w:rtl/>
        </w:rPr>
        <w:t>אחר</w:t>
      </w:r>
      <w:r>
        <w:rPr>
          <w:noProof w:val="0"/>
          <w:rtl/>
        </w:rPr>
        <w:t xml:space="preserve"> </w:t>
      </w:r>
      <w:r w:rsidRPr="005237CA">
        <w:rPr>
          <w:noProof w:val="0"/>
          <w:rtl/>
        </w:rPr>
        <w:t>ולא</w:t>
      </w:r>
      <w:r>
        <w:rPr>
          <w:noProof w:val="0"/>
          <w:rtl/>
        </w:rPr>
        <w:t xml:space="preserve"> </w:t>
      </w:r>
      <w:r w:rsidRPr="005237CA">
        <w:rPr>
          <w:noProof w:val="0"/>
          <w:rtl/>
        </w:rPr>
        <w:t>יהיה</w:t>
      </w:r>
      <w:r>
        <w:rPr>
          <w:noProof w:val="0"/>
          <w:rtl/>
        </w:rPr>
        <w:t xml:space="preserve"> </w:t>
      </w:r>
      <w:r w:rsidRPr="005237CA">
        <w:rPr>
          <w:noProof w:val="0"/>
          <w:rtl/>
        </w:rPr>
        <w:t>להם</w:t>
      </w:r>
      <w:r>
        <w:rPr>
          <w:noProof w:val="0"/>
          <w:rtl/>
        </w:rPr>
        <w:t xml:space="preserve"> </w:t>
      </w:r>
      <w:r w:rsidRPr="005237CA">
        <w:rPr>
          <w:noProof w:val="0"/>
          <w:rtl/>
        </w:rPr>
        <w:t>תוקף</w:t>
      </w:r>
      <w:r>
        <w:rPr>
          <w:noProof w:val="0"/>
          <w:rtl/>
        </w:rPr>
        <w:t xml:space="preserve"> </w:t>
      </w:r>
      <w:r w:rsidRPr="005237CA">
        <w:rPr>
          <w:noProof w:val="0"/>
          <w:rtl/>
        </w:rPr>
        <w:t>אלא</w:t>
      </w:r>
      <w:r>
        <w:rPr>
          <w:noProof w:val="0"/>
          <w:rtl/>
        </w:rPr>
        <w:t xml:space="preserve"> </w:t>
      </w:r>
      <w:r w:rsidRPr="005237CA">
        <w:rPr>
          <w:noProof w:val="0"/>
          <w:rtl/>
        </w:rPr>
        <w:t>אם</w:t>
      </w:r>
      <w:r>
        <w:rPr>
          <w:noProof w:val="0"/>
          <w:rtl/>
        </w:rPr>
        <w:t xml:space="preserve"> </w:t>
      </w:r>
      <w:r w:rsidRPr="005237CA">
        <w:rPr>
          <w:noProof w:val="0"/>
          <w:rtl/>
        </w:rPr>
        <w:t>כ</w:t>
      </w:r>
      <w:r>
        <w:rPr>
          <w:noProof w:val="0"/>
          <w:rtl/>
        </w:rPr>
        <w:t xml:space="preserve">ן </w:t>
      </w:r>
      <w:r w:rsidRPr="005237CA">
        <w:rPr>
          <w:noProof w:val="0"/>
          <w:rtl/>
        </w:rPr>
        <w:t>נעש</w:t>
      </w:r>
      <w:r>
        <w:rPr>
          <w:noProof w:val="0"/>
          <w:rtl/>
        </w:rPr>
        <w:t xml:space="preserve">ו </w:t>
      </w:r>
      <w:r w:rsidRPr="005237CA">
        <w:rPr>
          <w:noProof w:val="0"/>
          <w:rtl/>
        </w:rPr>
        <w:t>בכתב. עיכוב</w:t>
      </w:r>
      <w:r>
        <w:rPr>
          <w:noProof w:val="0"/>
          <w:rtl/>
        </w:rPr>
        <w:t xml:space="preserve"> </w:t>
      </w:r>
      <w:r w:rsidRPr="005237CA">
        <w:rPr>
          <w:noProof w:val="0"/>
          <w:rtl/>
        </w:rPr>
        <w:t>או</w:t>
      </w:r>
      <w:r>
        <w:rPr>
          <w:noProof w:val="0"/>
          <w:rtl/>
        </w:rPr>
        <w:t xml:space="preserve"> </w:t>
      </w:r>
      <w:r w:rsidRPr="005237CA">
        <w:rPr>
          <w:noProof w:val="0"/>
          <w:rtl/>
        </w:rPr>
        <w:t>השהיה</w:t>
      </w:r>
      <w:r>
        <w:rPr>
          <w:noProof w:val="0"/>
          <w:rtl/>
        </w:rPr>
        <w:t xml:space="preserve"> </w:t>
      </w:r>
      <w:r w:rsidRPr="005237CA">
        <w:rPr>
          <w:noProof w:val="0"/>
          <w:rtl/>
        </w:rPr>
        <w:t>במימוש</w:t>
      </w:r>
      <w:r>
        <w:rPr>
          <w:noProof w:val="0"/>
          <w:rtl/>
        </w:rPr>
        <w:t xml:space="preserve"> </w:t>
      </w:r>
      <w:r w:rsidRPr="005237CA">
        <w:rPr>
          <w:noProof w:val="0"/>
          <w:rtl/>
        </w:rPr>
        <w:t>או</w:t>
      </w:r>
      <w:r>
        <w:rPr>
          <w:noProof w:val="0"/>
          <w:rtl/>
        </w:rPr>
        <w:t xml:space="preserve"> </w:t>
      </w:r>
      <w:r w:rsidRPr="005237CA">
        <w:rPr>
          <w:noProof w:val="0"/>
          <w:rtl/>
        </w:rPr>
        <w:t>בהפעלת</w:t>
      </w:r>
      <w:r>
        <w:rPr>
          <w:noProof w:val="0"/>
          <w:rtl/>
        </w:rPr>
        <w:t xml:space="preserve"> </w:t>
      </w:r>
      <w:r w:rsidRPr="005237CA">
        <w:rPr>
          <w:noProof w:val="0"/>
          <w:rtl/>
        </w:rPr>
        <w:t>זכות</w:t>
      </w:r>
      <w:r>
        <w:rPr>
          <w:noProof w:val="0"/>
          <w:rtl/>
        </w:rPr>
        <w:t xml:space="preserve"> </w:t>
      </w:r>
      <w:r w:rsidRPr="005237CA">
        <w:rPr>
          <w:noProof w:val="0"/>
          <w:rtl/>
        </w:rPr>
        <w:t>מצד</w:t>
      </w:r>
      <w:r>
        <w:rPr>
          <w:noProof w:val="0"/>
          <w:rtl/>
        </w:rPr>
        <w:t xml:space="preserve"> הרשות, לא ייחשבו </w:t>
      </w:r>
      <w:r w:rsidR="00C05508">
        <w:rPr>
          <w:rFonts w:hint="cs"/>
          <w:noProof w:val="0"/>
          <w:rtl/>
        </w:rPr>
        <w:t>כוויתור</w:t>
      </w:r>
      <w:r>
        <w:rPr>
          <w:noProof w:val="0"/>
          <w:rtl/>
        </w:rPr>
        <w:t xml:space="preserve"> מצדה על זכויותיה והיא ת</w:t>
      </w:r>
      <w:r w:rsidRPr="005237CA">
        <w:rPr>
          <w:noProof w:val="0"/>
          <w:rtl/>
        </w:rPr>
        <w:t>היה</w:t>
      </w:r>
      <w:r>
        <w:rPr>
          <w:noProof w:val="0"/>
          <w:rtl/>
        </w:rPr>
        <w:t xml:space="preserve"> </w:t>
      </w:r>
      <w:r w:rsidRPr="005237CA">
        <w:rPr>
          <w:noProof w:val="0"/>
          <w:rtl/>
        </w:rPr>
        <w:t>רשאי</w:t>
      </w:r>
      <w:r>
        <w:rPr>
          <w:noProof w:val="0"/>
          <w:rtl/>
        </w:rPr>
        <w:t>ת לממשן בכל עת שת</w:t>
      </w:r>
      <w:r w:rsidRPr="005237CA">
        <w:rPr>
          <w:noProof w:val="0"/>
          <w:rtl/>
        </w:rPr>
        <w:t>מצא</w:t>
      </w:r>
      <w:r>
        <w:rPr>
          <w:noProof w:val="0"/>
          <w:rtl/>
        </w:rPr>
        <w:t xml:space="preserve"> </w:t>
      </w:r>
      <w:r w:rsidRPr="005237CA">
        <w:rPr>
          <w:noProof w:val="0"/>
          <w:rtl/>
        </w:rPr>
        <w:t>לנכון.</w:t>
      </w:r>
    </w:p>
    <w:p w14:paraId="207C033E" w14:textId="77777777" w:rsidR="003550AF" w:rsidRDefault="003550AF" w:rsidP="00DB405A">
      <w:pPr>
        <w:pStyle w:val="20"/>
        <w:keepNext/>
        <w:keepLines/>
        <w:tabs>
          <w:tab w:val="clear" w:pos="1997"/>
          <w:tab w:val="num" w:pos="1107"/>
        </w:tabs>
        <w:spacing w:before="0" w:after="0"/>
        <w:ind w:left="1107" w:hanging="567"/>
        <w:rPr>
          <w:noProof w:val="0"/>
        </w:rPr>
      </w:pPr>
      <w:bookmarkStart w:id="135" w:name="_Ref66018909"/>
      <w:r w:rsidRPr="005237CA">
        <w:rPr>
          <w:noProof w:val="0"/>
          <w:rtl/>
        </w:rPr>
        <w:t>סמכות</w:t>
      </w:r>
      <w:r>
        <w:rPr>
          <w:noProof w:val="0"/>
          <w:rtl/>
        </w:rPr>
        <w:t xml:space="preserve"> </w:t>
      </w:r>
      <w:r w:rsidRPr="005237CA">
        <w:rPr>
          <w:noProof w:val="0"/>
          <w:rtl/>
        </w:rPr>
        <w:t>השיפוט</w:t>
      </w:r>
      <w:r>
        <w:rPr>
          <w:noProof w:val="0"/>
          <w:rtl/>
        </w:rPr>
        <w:t xml:space="preserve"> </w:t>
      </w:r>
      <w:r w:rsidRPr="005237CA">
        <w:rPr>
          <w:noProof w:val="0"/>
          <w:rtl/>
        </w:rPr>
        <w:t>הבלעדית</w:t>
      </w:r>
      <w:r>
        <w:rPr>
          <w:noProof w:val="0"/>
          <w:rtl/>
        </w:rPr>
        <w:t xml:space="preserve"> </w:t>
      </w:r>
      <w:r w:rsidRPr="005237CA">
        <w:rPr>
          <w:noProof w:val="0"/>
          <w:rtl/>
        </w:rPr>
        <w:t>לדון</w:t>
      </w:r>
      <w:r>
        <w:rPr>
          <w:noProof w:val="0"/>
          <w:rtl/>
        </w:rPr>
        <w:t xml:space="preserve"> </w:t>
      </w:r>
      <w:r w:rsidRPr="005237CA">
        <w:rPr>
          <w:noProof w:val="0"/>
          <w:rtl/>
        </w:rPr>
        <w:t>בתובענה</w:t>
      </w:r>
      <w:r>
        <w:rPr>
          <w:noProof w:val="0"/>
          <w:rtl/>
        </w:rPr>
        <w:t xml:space="preserve"> </w:t>
      </w:r>
      <w:r w:rsidRPr="005237CA">
        <w:rPr>
          <w:noProof w:val="0"/>
          <w:rtl/>
        </w:rPr>
        <w:t>שעילתה</w:t>
      </w:r>
      <w:r>
        <w:rPr>
          <w:noProof w:val="0"/>
          <w:rtl/>
        </w:rPr>
        <w:t xml:space="preserve"> </w:t>
      </w:r>
      <w:r w:rsidRPr="005237CA">
        <w:rPr>
          <w:noProof w:val="0"/>
          <w:rtl/>
        </w:rPr>
        <w:t>בחוזה</w:t>
      </w:r>
      <w:r>
        <w:rPr>
          <w:noProof w:val="0"/>
          <w:rtl/>
        </w:rPr>
        <w:t xml:space="preserve"> </w:t>
      </w:r>
      <w:r w:rsidRPr="005237CA">
        <w:rPr>
          <w:noProof w:val="0"/>
          <w:rtl/>
        </w:rPr>
        <w:t>זה</w:t>
      </w:r>
      <w:r>
        <w:rPr>
          <w:noProof w:val="0"/>
          <w:rtl/>
        </w:rPr>
        <w:t xml:space="preserve"> </w:t>
      </w:r>
      <w:r w:rsidRPr="005237CA">
        <w:rPr>
          <w:noProof w:val="0"/>
          <w:rtl/>
        </w:rPr>
        <w:t>נתונה</w:t>
      </w:r>
      <w:r>
        <w:rPr>
          <w:noProof w:val="0"/>
          <w:rtl/>
        </w:rPr>
        <w:t xml:space="preserve"> לבית המשפט המוסמך במחוז ירושלים.</w:t>
      </w:r>
    </w:p>
    <w:p w14:paraId="50952BED" w14:textId="77777777" w:rsidR="003550AF" w:rsidRDefault="003550AF" w:rsidP="00DB405A">
      <w:pPr>
        <w:pStyle w:val="20"/>
        <w:keepNext/>
        <w:keepLines/>
        <w:tabs>
          <w:tab w:val="clear" w:pos="1997"/>
          <w:tab w:val="num" w:pos="1107"/>
        </w:tabs>
        <w:spacing w:before="0" w:after="0"/>
        <w:ind w:left="1107" w:hanging="567"/>
        <w:rPr>
          <w:noProof w:val="0"/>
        </w:rPr>
      </w:pPr>
      <w:r w:rsidRPr="005237CA">
        <w:rPr>
          <w:noProof w:val="0"/>
          <w:rtl/>
        </w:rPr>
        <w:t>כתובות</w:t>
      </w:r>
      <w:r>
        <w:rPr>
          <w:noProof w:val="0"/>
          <w:rtl/>
        </w:rPr>
        <w:t xml:space="preserve"> </w:t>
      </w:r>
      <w:r w:rsidRPr="005237CA">
        <w:rPr>
          <w:noProof w:val="0"/>
          <w:rtl/>
        </w:rPr>
        <w:t>הצדדים</w:t>
      </w:r>
      <w:r>
        <w:rPr>
          <w:noProof w:val="0"/>
          <w:rtl/>
        </w:rPr>
        <w:t xml:space="preserve"> </w:t>
      </w:r>
      <w:r w:rsidRPr="005237CA">
        <w:rPr>
          <w:noProof w:val="0"/>
          <w:rtl/>
        </w:rPr>
        <w:t>לצורך</w:t>
      </w:r>
      <w:r>
        <w:rPr>
          <w:noProof w:val="0"/>
          <w:rtl/>
        </w:rPr>
        <w:t xml:space="preserve">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הינן</w:t>
      </w:r>
      <w:r>
        <w:rPr>
          <w:noProof w:val="0"/>
          <w:rtl/>
        </w:rPr>
        <w:t xml:space="preserve"> </w:t>
      </w:r>
      <w:r w:rsidRPr="005237CA">
        <w:rPr>
          <w:noProof w:val="0"/>
          <w:rtl/>
        </w:rPr>
        <w:t>כמפורט</w:t>
      </w:r>
      <w:r>
        <w:rPr>
          <w:noProof w:val="0"/>
          <w:rtl/>
        </w:rPr>
        <w:t xml:space="preserve"> </w:t>
      </w:r>
      <w:r w:rsidRPr="005237CA">
        <w:rPr>
          <w:noProof w:val="0"/>
          <w:rtl/>
        </w:rPr>
        <w:t>בראש</w:t>
      </w:r>
      <w:r>
        <w:rPr>
          <w:noProof w:val="0"/>
          <w:rtl/>
        </w:rPr>
        <w:t xml:space="preserve"> </w:t>
      </w:r>
      <w:r w:rsidRPr="005237CA">
        <w:rPr>
          <w:noProof w:val="0"/>
          <w:rtl/>
        </w:rPr>
        <w:t>חוזה</w:t>
      </w:r>
      <w:r>
        <w:rPr>
          <w:noProof w:val="0"/>
          <w:rtl/>
        </w:rPr>
        <w:t xml:space="preserve"> </w:t>
      </w:r>
      <w:r w:rsidRPr="005237CA">
        <w:rPr>
          <w:noProof w:val="0"/>
          <w:rtl/>
        </w:rPr>
        <w:t>זה, בכפוף</w:t>
      </w:r>
      <w:r>
        <w:rPr>
          <w:noProof w:val="0"/>
          <w:rtl/>
        </w:rPr>
        <w:t xml:space="preserve"> </w:t>
      </w:r>
      <w:r w:rsidRPr="005237CA">
        <w:rPr>
          <w:noProof w:val="0"/>
          <w:rtl/>
        </w:rPr>
        <w:t>לכל</w:t>
      </w:r>
      <w:r>
        <w:rPr>
          <w:noProof w:val="0"/>
          <w:rtl/>
        </w:rPr>
        <w:t xml:space="preserve"> </w:t>
      </w:r>
      <w:r w:rsidRPr="005237CA">
        <w:rPr>
          <w:noProof w:val="0"/>
          <w:rtl/>
        </w:rPr>
        <w:t>שינוי</w:t>
      </w:r>
      <w:r>
        <w:rPr>
          <w:noProof w:val="0"/>
          <w:rtl/>
        </w:rPr>
        <w:t xml:space="preserve"> </w:t>
      </w:r>
      <w:r w:rsidRPr="005237CA">
        <w:rPr>
          <w:noProof w:val="0"/>
          <w:rtl/>
        </w:rPr>
        <w:t>בהן, שהודעה</w:t>
      </w:r>
      <w:r>
        <w:rPr>
          <w:noProof w:val="0"/>
          <w:rtl/>
        </w:rPr>
        <w:t xml:space="preserve"> </w:t>
      </w:r>
      <w:r w:rsidRPr="005237CA">
        <w:rPr>
          <w:noProof w:val="0"/>
          <w:rtl/>
        </w:rPr>
        <w:t>בכתב</w:t>
      </w:r>
      <w:r>
        <w:rPr>
          <w:noProof w:val="0"/>
          <w:rtl/>
        </w:rPr>
        <w:t xml:space="preserve"> </w:t>
      </w:r>
      <w:r w:rsidRPr="005237CA">
        <w:rPr>
          <w:noProof w:val="0"/>
          <w:rtl/>
        </w:rPr>
        <w:t>עליו</w:t>
      </w:r>
      <w:r>
        <w:rPr>
          <w:noProof w:val="0"/>
          <w:rtl/>
        </w:rPr>
        <w:t xml:space="preserve"> </w:t>
      </w:r>
      <w:r w:rsidRPr="005237CA">
        <w:rPr>
          <w:noProof w:val="0"/>
          <w:rtl/>
        </w:rPr>
        <w:t>נמסרה</w:t>
      </w:r>
      <w:r>
        <w:rPr>
          <w:noProof w:val="0"/>
          <w:rtl/>
        </w:rPr>
        <w:t xml:space="preserve"> </w:t>
      </w:r>
      <w:r w:rsidRPr="005237CA">
        <w:rPr>
          <w:noProof w:val="0"/>
          <w:rtl/>
        </w:rPr>
        <w:t>לצד</w:t>
      </w:r>
      <w:r>
        <w:rPr>
          <w:noProof w:val="0"/>
          <w:rtl/>
        </w:rPr>
        <w:t xml:space="preserve"> </w:t>
      </w:r>
      <w:r w:rsidRPr="005237CA">
        <w:rPr>
          <w:noProof w:val="0"/>
          <w:rtl/>
        </w:rPr>
        <w:t>האחר</w:t>
      </w:r>
      <w:r>
        <w:rPr>
          <w:noProof w:val="0"/>
          <w:rtl/>
        </w:rPr>
        <w:t xml:space="preserve"> </w:t>
      </w:r>
      <w:r w:rsidRPr="005237CA">
        <w:rPr>
          <w:noProof w:val="0"/>
          <w:rtl/>
        </w:rPr>
        <w:t>בדרך</w:t>
      </w:r>
      <w:r>
        <w:rPr>
          <w:noProof w:val="0"/>
          <w:rtl/>
        </w:rPr>
        <w:t xml:space="preserve"> </w:t>
      </w:r>
      <w:r w:rsidRPr="005237CA">
        <w:rPr>
          <w:noProof w:val="0"/>
          <w:rtl/>
        </w:rPr>
        <w:t>המפורטת</w:t>
      </w:r>
      <w:r>
        <w:rPr>
          <w:noProof w:val="0"/>
          <w:rtl/>
        </w:rPr>
        <w:t xml:space="preserve"> </w:t>
      </w:r>
      <w:r w:rsidRPr="005237CA">
        <w:rPr>
          <w:noProof w:val="0"/>
          <w:rtl/>
        </w:rPr>
        <w:t>בחוזה</w:t>
      </w:r>
      <w:r>
        <w:rPr>
          <w:noProof w:val="0"/>
          <w:rtl/>
        </w:rPr>
        <w:t xml:space="preserve"> </w:t>
      </w:r>
      <w:r w:rsidRPr="005237CA">
        <w:rPr>
          <w:noProof w:val="0"/>
          <w:rtl/>
        </w:rPr>
        <w:t>זה. כל</w:t>
      </w:r>
      <w:r>
        <w:rPr>
          <w:noProof w:val="0"/>
          <w:rtl/>
        </w:rPr>
        <w:t xml:space="preserve"> </w:t>
      </w:r>
      <w:r w:rsidRPr="005237CA">
        <w:rPr>
          <w:noProof w:val="0"/>
          <w:rtl/>
        </w:rPr>
        <w:t>הודעה</w:t>
      </w:r>
      <w:r>
        <w:rPr>
          <w:noProof w:val="0"/>
          <w:rtl/>
        </w:rPr>
        <w:t xml:space="preserve"> </w:t>
      </w:r>
      <w:r w:rsidRPr="005237CA">
        <w:rPr>
          <w:noProof w:val="0"/>
          <w:rtl/>
        </w:rPr>
        <w:t>שתשלח</w:t>
      </w:r>
      <w:r>
        <w:rPr>
          <w:noProof w:val="0"/>
          <w:rtl/>
        </w:rPr>
        <w:t xml:space="preserve"> </w:t>
      </w:r>
      <w:r w:rsidRPr="005237CA">
        <w:rPr>
          <w:noProof w:val="0"/>
          <w:rtl/>
        </w:rPr>
        <w:t>מצד</w:t>
      </w:r>
      <w:r>
        <w:rPr>
          <w:noProof w:val="0"/>
          <w:rtl/>
        </w:rPr>
        <w:t xml:space="preserve"> </w:t>
      </w:r>
      <w:r w:rsidRPr="005237CA">
        <w:rPr>
          <w:noProof w:val="0"/>
          <w:rtl/>
        </w:rPr>
        <w:t>אחד</w:t>
      </w:r>
      <w:r>
        <w:rPr>
          <w:noProof w:val="0"/>
          <w:rtl/>
        </w:rPr>
        <w:t xml:space="preserve"> </w:t>
      </w:r>
      <w:r w:rsidRPr="005237CA">
        <w:rPr>
          <w:noProof w:val="0"/>
          <w:rtl/>
        </w:rPr>
        <w:t>למשנהו</w:t>
      </w:r>
      <w:r>
        <w:rPr>
          <w:noProof w:val="0"/>
          <w:rtl/>
        </w:rPr>
        <w:t xml:space="preserve"> </w:t>
      </w:r>
      <w:r w:rsidRPr="005237CA">
        <w:rPr>
          <w:noProof w:val="0"/>
          <w:rtl/>
        </w:rPr>
        <w:t>לכתובתו</w:t>
      </w:r>
      <w:r>
        <w:rPr>
          <w:noProof w:val="0"/>
          <w:rtl/>
        </w:rPr>
        <w:t xml:space="preserve"> </w:t>
      </w:r>
      <w:r w:rsidRPr="005237CA">
        <w:rPr>
          <w:noProof w:val="0"/>
          <w:rtl/>
        </w:rPr>
        <w:t>האמורה</w:t>
      </w:r>
      <w:r>
        <w:rPr>
          <w:noProof w:val="0"/>
          <w:rtl/>
        </w:rPr>
        <w:t xml:space="preserve"> </w:t>
      </w:r>
      <w:r w:rsidRPr="005237CA">
        <w:rPr>
          <w:noProof w:val="0"/>
          <w:rtl/>
        </w:rPr>
        <w:t>יראוה</w:t>
      </w:r>
      <w:r>
        <w:rPr>
          <w:noProof w:val="0"/>
          <w:rtl/>
        </w:rPr>
        <w:t xml:space="preserve"> </w:t>
      </w:r>
      <w:r w:rsidRPr="005237CA">
        <w:rPr>
          <w:noProof w:val="0"/>
          <w:rtl/>
        </w:rPr>
        <w:t>כאילו</w:t>
      </w:r>
      <w:r>
        <w:rPr>
          <w:noProof w:val="0"/>
          <w:rtl/>
        </w:rPr>
        <w:t xml:space="preserve"> </w:t>
      </w:r>
      <w:r w:rsidRPr="005237CA">
        <w:rPr>
          <w:noProof w:val="0"/>
          <w:rtl/>
        </w:rPr>
        <w:t>הגיעה</w:t>
      </w:r>
      <w:r>
        <w:rPr>
          <w:noProof w:val="0"/>
          <w:rtl/>
        </w:rPr>
        <w:t xml:space="preserve"> </w:t>
      </w:r>
      <w:r w:rsidRPr="005237CA">
        <w:rPr>
          <w:noProof w:val="0"/>
          <w:rtl/>
        </w:rPr>
        <w:t>לתעודתה: אם</w:t>
      </w:r>
      <w:r>
        <w:rPr>
          <w:noProof w:val="0"/>
          <w:rtl/>
        </w:rPr>
        <w:t xml:space="preserve"> </w:t>
      </w:r>
      <w:r w:rsidRPr="005237CA">
        <w:rPr>
          <w:noProof w:val="0"/>
          <w:rtl/>
        </w:rPr>
        <w:t>נשלחה</w:t>
      </w:r>
      <w:r>
        <w:rPr>
          <w:noProof w:val="0"/>
          <w:rtl/>
        </w:rPr>
        <w:t xml:space="preserve"> </w:t>
      </w:r>
      <w:r w:rsidRPr="005237CA">
        <w:rPr>
          <w:noProof w:val="0"/>
          <w:rtl/>
        </w:rPr>
        <w:t>בדואר</w:t>
      </w:r>
      <w:r>
        <w:rPr>
          <w:noProof w:val="0"/>
          <w:rtl/>
        </w:rPr>
        <w:t xml:space="preserve"> </w:t>
      </w:r>
      <w:r w:rsidRPr="005237CA">
        <w:rPr>
          <w:noProof w:val="0"/>
          <w:rtl/>
        </w:rPr>
        <w:t>רשום - כעבור 72 (שבעים</w:t>
      </w:r>
      <w:r>
        <w:rPr>
          <w:noProof w:val="0"/>
          <w:rtl/>
        </w:rPr>
        <w:t xml:space="preserve"> </w:t>
      </w:r>
      <w:r w:rsidRPr="005237CA">
        <w:rPr>
          <w:noProof w:val="0"/>
          <w:rtl/>
        </w:rPr>
        <w:t>ושתיים) שעות</w:t>
      </w:r>
      <w:r>
        <w:rPr>
          <w:noProof w:val="0"/>
          <w:rtl/>
        </w:rPr>
        <w:t xml:space="preserve"> </w:t>
      </w:r>
      <w:r w:rsidRPr="005237CA">
        <w:rPr>
          <w:noProof w:val="0"/>
          <w:rtl/>
        </w:rPr>
        <w:t>מעת</w:t>
      </w:r>
      <w:r>
        <w:rPr>
          <w:noProof w:val="0"/>
          <w:rtl/>
        </w:rPr>
        <w:t xml:space="preserve"> </w:t>
      </w:r>
      <w:r w:rsidRPr="005237CA">
        <w:rPr>
          <w:noProof w:val="0"/>
          <w:rtl/>
        </w:rPr>
        <w:t>מסירתה</w:t>
      </w:r>
      <w:r>
        <w:rPr>
          <w:noProof w:val="0"/>
          <w:rtl/>
        </w:rPr>
        <w:t xml:space="preserve"> </w:t>
      </w:r>
      <w:r w:rsidRPr="005237CA">
        <w:rPr>
          <w:noProof w:val="0"/>
          <w:rtl/>
        </w:rPr>
        <w:t>במשרד</w:t>
      </w:r>
      <w:r>
        <w:rPr>
          <w:noProof w:val="0"/>
          <w:rtl/>
        </w:rPr>
        <w:t xml:space="preserve"> </w:t>
      </w:r>
      <w:r w:rsidRPr="005237CA">
        <w:rPr>
          <w:noProof w:val="0"/>
          <w:rtl/>
        </w:rPr>
        <w:t>דואר</w:t>
      </w:r>
      <w:r>
        <w:rPr>
          <w:noProof w:val="0"/>
          <w:rtl/>
        </w:rPr>
        <w:t xml:space="preserve"> </w:t>
      </w:r>
      <w:r w:rsidRPr="005237CA">
        <w:rPr>
          <w:noProof w:val="0"/>
          <w:rtl/>
        </w:rPr>
        <w:t>בישראל; אם</w:t>
      </w:r>
      <w:r>
        <w:rPr>
          <w:noProof w:val="0"/>
          <w:rtl/>
        </w:rPr>
        <w:t xml:space="preserve"> </w:t>
      </w:r>
      <w:r w:rsidRPr="005237CA">
        <w:rPr>
          <w:noProof w:val="0"/>
          <w:rtl/>
        </w:rPr>
        <w:t>נשלחה</w:t>
      </w:r>
      <w:r>
        <w:rPr>
          <w:noProof w:val="0"/>
          <w:rtl/>
        </w:rPr>
        <w:t xml:space="preserve"> </w:t>
      </w:r>
      <w:r w:rsidRPr="005237CA">
        <w:rPr>
          <w:noProof w:val="0"/>
          <w:rtl/>
        </w:rPr>
        <w:t xml:space="preserve">בפקסימיליה </w:t>
      </w:r>
      <w:r>
        <w:rPr>
          <w:noProof w:val="0"/>
          <w:rtl/>
        </w:rPr>
        <w:t>–</w:t>
      </w:r>
      <w:r w:rsidRPr="005237CA">
        <w:rPr>
          <w:noProof w:val="0"/>
          <w:rtl/>
        </w:rPr>
        <w:t xml:space="preserve"> ביום</w:t>
      </w:r>
      <w:r>
        <w:rPr>
          <w:noProof w:val="0"/>
          <w:rtl/>
        </w:rPr>
        <w:t xml:space="preserve"> </w:t>
      </w:r>
      <w:r w:rsidRPr="005237CA">
        <w:rPr>
          <w:noProof w:val="0"/>
          <w:rtl/>
        </w:rPr>
        <w:t>העסקים</w:t>
      </w:r>
      <w:r>
        <w:rPr>
          <w:noProof w:val="0"/>
          <w:rtl/>
        </w:rPr>
        <w:t xml:space="preserve"> </w:t>
      </w:r>
      <w:r w:rsidRPr="005237CA">
        <w:rPr>
          <w:noProof w:val="0"/>
          <w:rtl/>
        </w:rPr>
        <w:t>שלאחר</w:t>
      </w:r>
      <w:r>
        <w:rPr>
          <w:noProof w:val="0"/>
          <w:rtl/>
        </w:rPr>
        <w:t xml:space="preserve"> </w:t>
      </w:r>
      <w:r w:rsidRPr="005237CA">
        <w:rPr>
          <w:noProof w:val="0"/>
          <w:rtl/>
        </w:rPr>
        <w:t>יום</w:t>
      </w:r>
      <w:r>
        <w:rPr>
          <w:noProof w:val="0"/>
          <w:rtl/>
        </w:rPr>
        <w:t xml:space="preserve"> </w:t>
      </w:r>
      <w:r w:rsidRPr="005237CA">
        <w:rPr>
          <w:noProof w:val="0"/>
          <w:rtl/>
        </w:rPr>
        <w:t>משלוחה, באם</w:t>
      </w:r>
      <w:r>
        <w:rPr>
          <w:noProof w:val="0"/>
          <w:rtl/>
        </w:rPr>
        <w:t xml:space="preserve"> </w:t>
      </w:r>
      <w:r w:rsidRPr="005237CA">
        <w:rPr>
          <w:noProof w:val="0"/>
          <w:rtl/>
        </w:rPr>
        <w:t>קיים</w:t>
      </w:r>
      <w:r>
        <w:rPr>
          <w:noProof w:val="0"/>
          <w:rtl/>
        </w:rPr>
        <w:t xml:space="preserve"> </w:t>
      </w:r>
      <w:r w:rsidRPr="005237CA">
        <w:rPr>
          <w:noProof w:val="0"/>
          <w:rtl/>
        </w:rPr>
        <w:t>בידי</w:t>
      </w:r>
      <w:r>
        <w:rPr>
          <w:noProof w:val="0"/>
          <w:rtl/>
        </w:rPr>
        <w:t xml:space="preserve"> </w:t>
      </w:r>
      <w:r w:rsidRPr="005237CA">
        <w:rPr>
          <w:noProof w:val="0"/>
          <w:rtl/>
        </w:rPr>
        <w:t>השולח</w:t>
      </w:r>
      <w:r>
        <w:rPr>
          <w:noProof w:val="0"/>
          <w:rtl/>
        </w:rPr>
        <w:t xml:space="preserve"> </w:t>
      </w:r>
      <w:r w:rsidRPr="005237CA">
        <w:rPr>
          <w:noProof w:val="0"/>
          <w:rtl/>
        </w:rPr>
        <w:t>אישור</w:t>
      </w:r>
      <w:r>
        <w:rPr>
          <w:noProof w:val="0"/>
          <w:rtl/>
        </w:rPr>
        <w:t xml:space="preserve"> </w:t>
      </w:r>
      <w:r w:rsidRPr="005237CA">
        <w:rPr>
          <w:noProof w:val="0"/>
          <w:rtl/>
        </w:rPr>
        <w:t>על</w:t>
      </w:r>
      <w:r>
        <w:rPr>
          <w:noProof w:val="0"/>
          <w:rtl/>
        </w:rPr>
        <w:t xml:space="preserve"> </w:t>
      </w:r>
      <w:r w:rsidRPr="005237CA">
        <w:rPr>
          <w:noProof w:val="0"/>
          <w:rtl/>
        </w:rPr>
        <w:t>העברה</w:t>
      </w:r>
      <w:r>
        <w:rPr>
          <w:noProof w:val="0"/>
          <w:rtl/>
        </w:rPr>
        <w:t xml:space="preserve"> </w:t>
      </w:r>
      <w:r w:rsidRPr="005237CA">
        <w:rPr>
          <w:noProof w:val="0"/>
          <w:rtl/>
        </w:rPr>
        <w:t>תקינה</w:t>
      </w:r>
      <w:r>
        <w:rPr>
          <w:noProof w:val="0"/>
          <w:rtl/>
        </w:rPr>
        <w:t xml:space="preserve"> </w:t>
      </w:r>
      <w:r w:rsidRPr="005237CA">
        <w:rPr>
          <w:noProof w:val="0"/>
          <w:rtl/>
        </w:rPr>
        <w:t>של</w:t>
      </w:r>
      <w:r>
        <w:rPr>
          <w:noProof w:val="0"/>
          <w:rtl/>
        </w:rPr>
        <w:t xml:space="preserve"> </w:t>
      </w:r>
      <w:r w:rsidRPr="005237CA">
        <w:rPr>
          <w:noProof w:val="0"/>
          <w:rtl/>
        </w:rPr>
        <w:t>ההודעה</w:t>
      </w:r>
      <w:r>
        <w:rPr>
          <w:noProof w:val="0"/>
          <w:rtl/>
        </w:rPr>
        <w:t xml:space="preserve"> </w:t>
      </w:r>
      <w:r w:rsidRPr="005237CA">
        <w:rPr>
          <w:noProof w:val="0"/>
          <w:rtl/>
        </w:rPr>
        <w:t>במלואה; אם</w:t>
      </w:r>
      <w:r>
        <w:rPr>
          <w:noProof w:val="0"/>
          <w:rtl/>
        </w:rPr>
        <w:t xml:space="preserve"> </w:t>
      </w:r>
      <w:r w:rsidRPr="005237CA">
        <w:rPr>
          <w:noProof w:val="0"/>
          <w:rtl/>
        </w:rPr>
        <w:t>נמסרה</w:t>
      </w:r>
      <w:r>
        <w:rPr>
          <w:noProof w:val="0"/>
          <w:rtl/>
        </w:rPr>
        <w:t xml:space="preserve"> </w:t>
      </w:r>
      <w:r w:rsidRPr="005237CA">
        <w:rPr>
          <w:noProof w:val="0"/>
          <w:rtl/>
        </w:rPr>
        <w:t>בכתובתו</w:t>
      </w:r>
      <w:r>
        <w:rPr>
          <w:noProof w:val="0"/>
          <w:rtl/>
        </w:rPr>
        <w:t xml:space="preserve"> </w:t>
      </w:r>
      <w:r w:rsidRPr="005237CA">
        <w:rPr>
          <w:noProof w:val="0"/>
          <w:rtl/>
        </w:rPr>
        <w:t>של</w:t>
      </w:r>
      <w:r>
        <w:rPr>
          <w:noProof w:val="0"/>
          <w:rtl/>
        </w:rPr>
        <w:t xml:space="preserve"> </w:t>
      </w:r>
      <w:r w:rsidRPr="005237CA">
        <w:rPr>
          <w:noProof w:val="0"/>
          <w:rtl/>
        </w:rPr>
        <w:t>הצד</w:t>
      </w:r>
      <w:r>
        <w:rPr>
          <w:noProof w:val="0"/>
          <w:rtl/>
        </w:rPr>
        <w:t xml:space="preserve"> </w:t>
      </w:r>
      <w:r w:rsidRPr="005237CA">
        <w:rPr>
          <w:noProof w:val="0"/>
          <w:rtl/>
        </w:rPr>
        <w:t>הרלוונטי</w:t>
      </w:r>
      <w:r>
        <w:rPr>
          <w:noProof w:val="0"/>
          <w:rtl/>
        </w:rPr>
        <w:t xml:space="preserve"> </w:t>
      </w:r>
      <w:r w:rsidRPr="005237CA">
        <w:rPr>
          <w:noProof w:val="0"/>
          <w:rtl/>
        </w:rPr>
        <w:t xml:space="preserve">ביד </w:t>
      </w:r>
      <w:r>
        <w:rPr>
          <w:noProof w:val="0"/>
          <w:rtl/>
        </w:rPr>
        <w:t>–</w:t>
      </w:r>
      <w:r w:rsidRPr="005237CA">
        <w:rPr>
          <w:noProof w:val="0"/>
          <w:rtl/>
        </w:rPr>
        <w:t xml:space="preserve"> בעת</w:t>
      </w:r>
      <w:r>
        <w:rPr>
          <w:noProof w:val="0"/>
          <w:rtl/>
        </w:rPr>
        <w:t xml:space="preserve"> </w:t>
      </w:r>
      <w:r w:rsidRPr="005237CA">
        <w:rPr>
          <w:noProof w:val="0"/>
          <w:rtl/>
        </w:rPr>
        <w:t>מסירתה</w:t>
      </w:r>
      <w:r>
        <w:rPr>
          <w:noProof w:val="0"/>
          <w:rtl/>
        </w:rPr>
        <w:t xml:space="preserve"> </w:t>
      </w:r>
      <w:r w:rsidRPr="005237CA">
        <w:rPr>
          <w:noProof w:val="0"/>
          <w:rtl/>
        </w:rPr>
        <w:t>כאמור.</w:t>
      </w:r>
      <w:bookmarkEnd w:id="135"/>
    </w:p>
    <w:p w14:paraId="05C30B1A" w14:textId="77777777" w:rsidR="004105D8" w:rsidRDefault="004105D8" w:rsidP="00DB405A">
      <w:pPr>
        <w:pStyle w:val="20"/>
        <w:keepNext/>
        <w:keepLines/>
        <w:numPr>
          <w:ilvl w:val="0"/>
          <w:numId w:val="0"/>
        </w:numPr>
        <w:spacing w:before="0" w:after="0"/>
        <w:ind w:left="1107"/>
        <w:rPr>
          <w:noProof w:val="0"/>
        </w:rPr>
      </w:pPr>
    </w:p>
    <w:p w14:paraId="268D9C6B" w14:textId="77777777" w:rsidR="003550AF" w:rsidRDefault="003550AF" w:rsidP="00DB405A">
      <w:pPr>
        <w:keepNext/>
        <w:keepLines/>
        <w:tabs>
          <w:tab w:val="left" w:pos="720"/>
        </w:tabs>
        <w:spacing w:before="0" w:after="0" w:line="360" w:lineRule="auto"/>
        <w:jc w:val="center"/>
        <w:rPr>
          <w:bCs/>
          <w:sz w:val="24"/>
          <w:rtl/>
        </w:rPr>
      </w:pPr>
      <w:r w:rsidRPr="003C5E96">
        <w:rPr>
          <w:bCs/>
          <w:sz w:val="24"/>
          <w:rtl/>
        </w:rPr>
        <w:t>לראיה באו הצדדים על החתום:</w:t>
      </w:r>
    </w:p>
    <w:p w14:paraId="21B682A6" w14:textId="77777777" w:rsidR="003550AF" w:rsidRPr="005D5896" w:rsidRDefault="003550AF" w:rsidP="00DB405A">
      <w:pPr>
        <w:keepNext/>
        <w:keepLines/>
        <w:tabs>
          <w:tab w:val="left" w:pos="720"/>
        </w:tabs>
        <w:spacing w:before="0" w:after="0" w:line="360" w:lineRule="auto"/>
        <w:jc w:val="center"/>
        <w:rPr>
          <w:bCs/>
          <w:sz w:val="24"/>
          <w:rtl/>
        </w:rPr>
      </w:pPr>
    </w:p>
    <w:tbl>
      <w:tblPr>
        <w:bidiVisual/>
        <w:tblW w:w="5000" w:type="pct"/>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8"/>
        <w:gridCol w:w="2638"/>
        <w:gridCol w:w="2806"/>
      </w:tblGrid>
      <w:tr w:rsidR="003550AF" w:rsidRPr="00957001" w14:paraId="306298E0" w14:textId="77777777" w:rsidTr="00782E81">
        <w:trPr>
          <w:trHeight w:val="317"/>
        </w:trPr>
        <w:tc>
          <w:tcPr>
            <w:tcW w:w="1721" w:type="pct"/>
            <w:shd w:val="clear" w:color="auto" w:fill="D9D9D9"/>
          </w:tcPr>
          <w:p w14:paraId="0E208A6E" w14:textId="60A69EC0" w:rsidR="00782E81" w:rsidRDefault="00782E81" w:rsidP="00DB405A">
            <w:pPr>
              <w:keepNext/>
              <w:keepLines/>
              <w:spacing w:before="0" w:after="0" w:line="360" w:lineRule="auto"/>
              <w:jc w:val="left"/>
              <w:rPr>
                <w:rFonts w:ascii="David" w:hAnsi="David"/>
                <w:bCs/>
                <w:sz w:val="24"/>
                <w:rtl/>
              </w:rPr>
            </w:pPr>
            <w:r>
              <w:rPr>
                <w:rFonts w:ascii="David" w:hAnsi="David" w:hint="cs"/>
                <w:bCs/>
                <w:sz w:val="24"/>
                <w:rtl/>
              </w:rPr>
              <w:t xml:space="preserve">                 </w:t>
            </w:r>
            <w:r w:rsidR="003550AF" w:rsidRPr="006D3F10">
              <w:rPr>
                <w:rFonts w:ascii="David" w:hAnsi="David"/>
                <w:bCs/>
                <w:sz w:val="24"/>
                <w:rtl/>
              </w:rPr>
              <w:t xml:space="preserve">מנכ"ל </w:t>
            </w:r>
          </w:p>
          <w:p w14:paraId="71BEE29C" w14:textId="116B68F8" w:rsidR="003550AF" w:rsidRPr="006D3F10" w:rsidRDefault="003550AF" w:rsidP="00DB405A">
            <w:pPr>
              <w:keepNext/>
              <w:keepLines/>
              <w:spacing w:before="0" w:after="0" w:line="360" w:lineRule="auto"/>
              <w:jc w:val="left"/>
              <w:rPr>
                <w:rFonts w:ascii="David" w:hAnsi="David"/>
                <w:bCs/>
                <w:sz w:val="24"/>
              </w:rPr>
            </w:pPr>
            <w:r w:rsidRPr="006D3F10">
              <w:rPr>
                <w:rFonts w:ascii="David" w:hAnsi="David"/>
                <w:bCs/>
                <w:sz w:val="24"/>
                <w:rtl/>
              </w:rPr>
              <w:t>רשות האוכלוסין וההגירה</w:t>
            </w:r>
          </w:p>
        </w:tc>
        <w:tc>
          <w:tcPr>
            <w:tcW w:w="1589" w:type="pct"/>
            <w:shd w:val="clear" w:color="auto" w:fill="D9D9D9"/>
          </w:tcPr>
          <w:p w14:paraId="7813A1F6" w14:textId="77777777" w:rsidR="003550AF" w:rsidRDefault="003550AF" w:rsidP="00DB405A">
            <w:pPr>
              <w:keepNext/>
              <w:keepLines/>
              <w:spacing w:before="0" w:after="0" w:line="360" w:lineRule="auto"/>
              <w:jc w:val="center"/>
              <w:rPr>
                <w:rFonts w:ascii="David" w:hAnsi="David"/>
                <w:bCs/>
                <w:sz w:val="24"/>
                <w:rtl/>
              </w:rPr>
            </w:pPr>
            <w:r w:rsidRPr="006D3F10">
              <w:rPr>
                <w:rFonts w:ascii="David" w:hAnsi="David"/>
                <w:bCs/>
                <w:sz w:val="24"/>
                <w:rtl/>
              </w:rPr>
              <w:t>חשב</w:t>
            </w:r>
            <w:r w:rsidR="00782E81">
              <w:rPr>
                <w:rFonts w:ascii="David" w:hAnsi="David" w:hint="cs"/>
                <w:bCs/>
                <w:sz w:val="24"/>
                <w:rtl/>
              </w:rPr>
              <w:t>ת</w:t>
            </w:r>
            <w:r w:rsidRPr="006D3F10">
              <w:rPr>
                <w:rFonts w:ascii="David" w:hAnsi="David"/>
                <w:bCs/>
                <w:sz w:val="24"/>
                <w:rtl/>
              </w:rPr>
              <w:t xml:space="preserve"> משרד הפנים</w:t>
            </w:r>
          </w:p>
          <w:p w14:paraId="43085F60" w14:textId="6E42A77E" w:rsidR="00782E81" w:rsidRPr="006D3F10" w:rsidRDefault="00782E81" w:rsidP="00DB405A">
            <w:pPr>
              <w:keepNext/>
              <w:keepLines/>
              <w:spacing w:before="0" w:after="0" w:line="360" w:lineRule="auto"/>
              <w:jc w:val="center"/>
              <w:rPr>
                <w:rFonts w:ascii="David" w:hAnsi="David"/>
                <w:bCs/>
                <w:sz w:val="24"/>
              </w:rPr>
            </w:pPr>
            <w:r>
              <w:rPr>
                <w:rFonts w:ascii="David" w:hAnsi="David" w:hint="cs"/>
                <w:bCs/>
                <w:sz w:val="24"/>
                <w:rtl/>
              </w:rPr>
              <w:t>ורשות האוכלוסין וההגירה</w:t>
            </w:r>
          </w:p>
        </w:tc>
        <w:tc>
          <w:tcPr>
            <w:tcW w:w="1691" w:type="pct"/>
            <w:shd w:val="clear" w:color="auto" w:fill="D9D9D9"/>
          </w:tcPr>
          <w:p w14:paraId="333FC483" w14:textId="77777777" w:rsidR="003550AF" w:rsidRPr="006D3F10" w:rsidRDefault="003550AF" w:rsidP="00DB405A">
            <w:pPr>
              <w:keepNext/>
              <w:keepLines/>
              <w:spacing w:before="0" w:after="0" w:line="360" w:lineRule="auto"/>
              <w:jc w:val="center"/>
              <w:rPr>
                <w:rFonts w:ascii="David" w:hAnsi="David"/>
                <w:bCs/>
                <w:sz w:val="24"/>
              </w:rPr>
            </w:pPr>
            <w:r w:rsidRPr="006D3F10">
              <w:rPr>
                <w:rFonts w:ascii="David" w:hAnsi="David"/>
                <w:bCs/>
                <w:sz w:val="24"/>
                <w:rtl/>
              </w:rPr>
              <w:t>הספק</w:t>
            </w:r>
          </w:p>
        </w:tc>
      </w:tr>
      <w:tr w:rsidR="003550AF" w:rsidRPr="00957001" w14:paraId="2C147B01" w14:textId="77777777" w:rsidTr="00782E81">
        <w:tc>
          <w:tcPr>
            <w:tcW w:w="1721" w:type="pct"/>
          </w:tcPr>
          <w:p w14:paraId="518FA78F" w14:textId="77777777" w:rsidR="003550AF" w:rsidRPr="006D3F10" w:rsidRDefault="003550AF" w:rsidP="00DB405A">
            <w:pPr>
              <w:keepNext/>
              <w:keepLines/>
              <w:spacing w:before="0" w:after="0" w:line="360" w:lineRule="auto"/>
              <w:jc w:val="center"/>
              <w:rPr>
                <w:rFonts w:ascii="David" w:hAnsi="David"/>
                <w:b/>
                <w:sz w:val="24"/>
                <w:rtl/>
              </w:rPr>
            </w:pPr>
          </w:p>
        </w:tc>
        <w:tc>
          <w:tcPr>
            <w:tcW w:w="1589" w:type="pct"/>
          </w:tcPr>
          <w:p w14:paraId="0F1BFF28" w14:textId="77777777" w:rsidR="003550AF" w:rsidRPr="006D3F10" w:rsidRDefault="003550AF" w:rsidP="00DB405A">
            <w:pPr>
              <w:keepNext/>
              <w:keepLines/>
              <w:spacing w:before="0" w:after="0" w:line="360" w:lineRule="auto"/>
              <w:jc w:val="center"/>
              <w:rPr>
                <w:rFonts w:ascii="David" w:hAnsi="David"/>
                <w:b/>
                <w:sz w:val="24"/>
                <w:rtl/>
              </w:rPr>
            </w:pPr>
          </w:p>
        </w:tc>
        <w:tc>
          <w:tcPr>
            <w:tcW w:w="1691" w:type="pct"/>
          </w:tcPr>
          <w:p w14:paraId="40184BB7" w14:textId="77777777" w:rsidR="003550AF" w:rsidRDefault="003550AF" w:rsidP="00DB405A">
            <w:pPr>
              <w:keepNext/>
              <w:keepLines/>
              <w:spacing w:before="0" w:after="0" w:line="360" w:lineRule="auto"/>
              <w:jc w:val="center"/>
              <w:rPr>
                <w:rFonts w:ascii="David" w:hAnsi="David"/>
                <w:b/>
                <w:sz w:val="24"/>
                <w:rtl/>
              </w:rPr>
            </w:pPr>
          </w:p>
          <w:p w14:paraId="7F1D8F6E" w14:textId="77777777" w:rsidR="00957001" w:rsidRPr="006D3F10" w:rsidRDefault="00957001" w:rsidP="00DB405A">
            <w:pPr>
              <w:keepNext/>
              <w:keepLines/>
              <w:spacing w:before="0" w:after="0" w:line="360" w:lineRule="auto"/>
              <w:jc w:val="center"/>
              <w:rPr>
                <w:rFonts w:ascii="David" w:hAnsi="David"/>
                <w:b/>
                <w:sz w:val="24"/>
                <w:rtl/>
              </w:rPr>
            </w:pPr>
          </w:p>
        </w:tc>
      </w:tr>
    </w:tbl>
    <w:p w14:paraId="532DD576" w14:textId="77777777" w:rsidR="00B249C3" w:rsidRDefault="00B249C3" w:rsidP="00DB405A">
      <w:pPr>
        <w:keepNext/>
        <w:keepLines/>
        <w:bidi w:val="0"/>
        <w:spacing w:before="0" w:after="0" w:line="360" w:lineRule="auto"/>
        <w:jc w:val="center"/>
        <w:rPr>
          <w:b/>
          <w:bCs/>
          <w:color w:val="auto"/>
          <w:sz w:val="32"/>
          <w:szCs w:val="32"/>
          <w:u w:val="single"/>
          <w:rtl/>
        </w:rPr>
      </w:pPr>
    </w:p>
    <w:p w14:paraId="119D8909" w14:textId="77777777" w:rsidR="00B249C3" w:rsidRPr="00FD0012" w:rsidRDefault="00B249C3">
      <w:pPr>
        <w:overflowPunct/>
        <w:autoSpaceDE/>
        <w:autoSpaceDN/>
        <w:bidi w:val="0"/>
        <w:adjustRightInd/>
        <w:spacing w:before="0" w:after="0"/>
        <w:jc w:val="left"/>
        <w:textAlignment w:val="auto"/>
        <w:rPr>
          <w:b/>
          <w:bCs/>
          <w:color w:val="auto"/>
          <w:sz w:val="32"/>
          <w:szCs w:val="32"/>
          <w:rtl/>
        </w:rPr>
      </w:pPr>
      <w:r w:rsidRPr="00FD0012">
        <w:rPr>
          <w:b/>
          <w:bCs/>
          <w:color w:val="auto"/>
          <w:sz w:val="32"/>
          <w:szCs w:val="32"/>
          <w:rtl/>
        </w:rPr>
        <w:br w:type="page"/>
      </w:r>
    </w:p>
    <w:p w14:paraId="28BF9B93" w14:textId="0094A0A5" w:rsidR="003550AF" w:rsidRPr="00956486" w:rsidRDefault="003550AF" w:rsidP="00DD6863">
      <w:pPr>
        <w:keepNext/>
        <w:keepLines/>
        <w:bidi w:val="0"/>
        <w:spacing w:before="0" w:after="0" w:line="360" w:lineRule="auto"/>
        <w:jc w:val="center"/>
        <w:rPr>
          <w:b/>
          <w:bCs/>
          <w:color w:val="auto"/>
          <w:sz w:val="32"/>
          <w:szCs w:val="32"/>
          <w:u w:val="single"/>
        </w:rPr>
      </w:pPr>
      <w:r>
        <w:rPr>
          <w:rFonts w:hint="cs"/>
          <w:b/>
          <w:bCs/>
          <w:color w:val="auto"/>
          <w:sz w:val="32"/>
          <w:szCs w:val="32"/>
          <w:u w:val="single"/>
          <w:rtl/>
        </w:rPr>
        <w:lastRenderedPageBreak/>
        <w:t>נ</w:t>
      </w:r>
      <w:r w:rsidRPr="002D715C">
        <w:rPr>
          <w:rFonts w:hint="cs"/>
          <w:b/>
          <w:bCs/>
          <w:color w:val="auto"/>
          <w:sz w:val="32"/>
          <w:szCs w:val="32"/>
          <w:u w:val="single"/>
          <w:rtl/>
        </w:rPr>
        <w:t xml:space="preserve">ספח </w:t>
      </w:r>
      <w:r>
        <w:rPr>
          <w:rFonts w:hint="cs"/>
          <w:b/>
          <w:bCs/>
          <w:color w:val="auto"/>
          <w:sz w:val="32"/>
          <w:szCs w:val="32"/>
          <w:u w:val="single"/>
          <w:rtl/>
        </w:rPr>
        <w:t>1</w:t>
      </w:r>
      <w:r w:rsidRPr="002D715C">
        <w:rPr>
          <w:rFonts w:hint="cs"/>
          <w:b/>
          <w:bCs/>
          <w:color w:val="auto"/>
          <w:sz w:val="32"/>
          <w:szCs w:val="32"/>
          <w:u w:val="single"/>
          <w:rtl/>
        </w:rPr>
        <w:t xml:space="preserve"> </w:t>
      </w:r>
      <w:r>
        <w:rPr>
          <w:rFonts w:hint="cs"/>
          <w:b/>
          <w:bCs/>
          <w:color w:val="auto"/>
          <w:sz w:val="32"/>
          <w:szCs w:val="32"/>
          <w:u w:val="single"/>
          <w:rtl/>
        </w:rPr>
        <w:t>לחוזה</w:t>
      </w:r>
      <w:r w:rsidRPr="002D715C">
        <w:rPr>
          <w:rFonts w:hint="cs"/>
          <w:b/>
          <w:bCs/>
          <w:color w:val="auto"/>
          <w:sz w:val="32"/>
          <w:szCs w:val="32"/>
          <w:u w:val="single"/>
          <w:rtl/>
        </w:rPr>
        <w:t xml:space="preserve"> ההתקשרות</w:t>
      </w:r>
      <w:r w:rsidRPr="00956486">
        <w:rPr>
          <w:rFonts w:hint="cs"/>
          <w:b/>
          <w:bCs/>
          <w:color w:val="auto"/>
          <w:sz w:val="32"/>
          <w:szCs w:val="32"/>
          <w:u w:val="single"/>
          <w:rtl/>
        </w:rPr>
        <w:t>:</w:t>
      </w:r>
      <w:r w:rsidR="00956486" w:rsidRPr="00956486">
        <w:rPr>
          <w:rFonts w:hint="cs"/>
          <w:b/>
          <w:bCs/>
          <w:color w:val="auto"/>
          <w:sz w:val="32"/>
          <w:szCs w:val="32"/>
          <w:u w:val="single"/>
          <w:rtl/>
        </w:rPr>
        <w:t xml:space="preserve"> </w:t>
      </w:r>
      <w:del w:id="136" w:author="חן בן ישראל" w:date="2022-06-19T14:16:00Z">
        <w:r w:rsidRPr="00956486" w:rsidDel="00DD6863">
          <w:rPr>
            <w:rFonts w:hint="cs"/>
            <w:b/>
            <w:bCs/>
            <w:color w:val="auto"/>
            <w:sz w:val="32"/>
            <w:szCs w:val="32"/>
            <w:u w:val="single"/>
            <w:rtl/>
          </w:rPr>
          <w:delText xml:space="preserve">ערבות ביצוע </w:delText>
        </w:r>
      </w:del>
      <w:ins w:id="137" w:author="חן בן ישראל" w:date="2022-06-19T14:16:00Z">
        <w:r w:rsidR="00DD6863">
          <w:rPr>
            <w:rFonts w:hint="cs"/>
            <w:b/>
            <w:bCs/>
            <w:color w:val="auto"/>
            <w:sz w:val="32"/>
            <w:szCs w:val="32"/>
            <w:u w:val="single"/>
            <w:rtl/>
          </w:rPr>
          <w:t>בוטל</w:t>
        </w:r>
      </w:ins>
    </w:p>
    <w:p w14:paraId="6C72F04C" w14:textId="77777777" w:rsidR="00DD6863" w:rsidRDefault="00DD6863">
      <w:pPr>
        <w:overflowPunct/>
        <w:autoSpaceDE/>
        <w:autoSpaceDN/>
        <w:bidi w:val="0"/>
        <w:adjustRightInd/>
        <w:spacing w:before="0" w:after="0"/>
        <w:jc w:val="left"/>
        <w:textAlignment w:val="auto"/>
        <w:rPr>
          <w:rFonts w:ascii="Arial" w:hAnsi="Arial"/>
          <w:color w:val="auto"/>
          <w:sz w:val="24"/>
          <w:rtl/>
          <w:lang w:eastAsia="en-US"/>
        </w:rPr>
      </w:pPr>
      <w:r>
        <w:rPr>
          <w:rFonts w:ascii="Arial" w:hAnsi="Arial"/>
          <w:color w:val="auto"/>
          <w:sz w:val="24"/>
          <w:rtl/>
          <w:lang w:eastAsia="en-US"/>
        </w:rPr>
        <w:br w:type="page"/>
      </w:r>
    </w:p>
    <w:p w14:paraId="59C01172" w14:textId="7DF2F376" w:rsidR="003550AF" w:rsidRPr="00DB21B2" w:rsidDel="00DD6863" w:rsidRDefault="003550AF" w:rsidP="00CB17BC">
      <w:pPr>
        <w:overflowPunct/>
        <w:autoSpaceDE/>
        <w:autoSpaceDN/>
        <w:adjustRightInd/>
        <w:spacing w:before="0" w:after="0" w:line="360" w:lineRule="auto"/>
        <w:textAlignment w:val="auto"/>
        <w:rPr>
          <w:del w:id="138" w:author="חן בן ישראל" w:date="2022-06-19T14:16:00Z"/>
          <w:rFonts w:ascii="Arial" w:hAnsi="Arial"/>
          <w:color w:val="auto"/>
          <w:sz w:val="24"/>
          <w:lang w:eastAsia="en-US"/>
        </w:rPr>
      </w:pPr>
      <w:del w:id="139" w:author="חן בן ישראל" w:date="2022-06-19T14:16:00Z">
        <w:r w:rsidRPr="00DB21B2" w:rsidDel="00DD6863">
          <w:rPr>
            <w:rFonts w:ascii="Arial" w:hAnsi="Arial"/>
            <w:color w:val="auto"/>
            <w:sz w:val="24"/>
            <w:rtl/>
            <w:lang w:eastAsia="en-US"/>
          </w:rPr>
          <w:lastRenderedPageBreak/>
          <w:delText>שם הבנק/חברת הביטוח ________________</w:delText>
        </w:r>
      </w:del>
    </w:p>
    <w:p w14:paraId="386A2159" w14:textId="1ED31C5C" w:rsidR="003550AF" w:rsidRPr="00DB21B2" w:rsidDel="00DD6863" w:rsidRDefault="003550AF" w:rsidP="00CB17BC">
      <w:pPr>
        <w:overflowPunct/>
        <w:autoSpaceDE/>
        <w:autoSpaceDN/>
        <w:adjustRightInd/>
        <w:spacing w:before="0" w:after="0" w:line="360" w:lineRule="auto"/>
        <w:textAlignment w:val="auto"/>
        <w:rPr>
          <w:del w:id="140" w:author="חן בן ישראל" w:date="2022-06-19T14:16:00Z"/>
          <w:rFonts w:ascii="Arial" w:hAnsi="Arial"/>
          <w:color w:val="auto"/>
          <w:sz w:val="24"/>
          <w:lang w:eastAsia="en-US"/>
        </w:rPr>
      </w:pPr>
      <w:del w:id="141" w:author="חן בן ישראל" w:date="2022-06-19T14:16:00Z">
        <w:r w:rsidRPr="00DB21B2" w:rsidDel="00DD6863">
          <w:rPr>
            <w:rFonts w:ascii="Arial" w:hAnsi="Arial"/>
            <w:color w:val="auto"/>
            <w:sz w:val="24"/>
            <w:rtl/>
            <w:lang w:eastAsia="en-US"/>
          </w:rPr>
          <w:delText>מס' הטלפון ________________________</w:delText>
        </w:r>
      </w:del>
    </w:p>
    <w:p w14:paraId="5A8E327D" w14:textId="62DC959A" w:rsidR="003550AF" w:rsidRPr="00DB21B2" w:rsidDel="00DD6863" w:rsidRDefault="003550AF" w:rsidP="00CB17BC">
      <w:pPr>
        <w:overflowPunct/>
        <w:autoSpaceDE/>
        <w:autoSpaceDN/>
        <w:adjustRightInd/>
        <w:spacing w:before="0" w:after="0" w:line="360" w:lineRule="auto"/>
        <w:textAlignment w:val="auto"/>
        <w:rPr>
          <w:del w:id="142" w:author="חן בן ישראל" w:date="2022-06-19T14:16:00Z"/>
          <w:rFonts w:ascii="Arial" w:hAnsi="Arial"/>
          <w:color w:val="auto"/>
          <w:sz w:val="24"/>
          <w:lang w:eastAsia="en-US"/>
        </w:rPr>
      </w:pPr>
      <w:del w:id="143" w:author="חן בן ישראל" w:date="2022-06-19T14:16:00Z">
        <w:r w:rsidRPr="00DB21B2" w:rsidDel="00DD6863">
          <w:rPr>
            <w:rFonts w:ascii="Arial" w:hAnsi="Arial"/>
            <w:color w:val="auto"/>
            <w:sz w:val="24"/>
            <w:rtl/>
            <w:lang w:eastAsia="en-US"/>
          </w:rPr>
          <w:delText>מס' הפקס: ________________________</w:delText>
        </w:r>
      </w:del>
    </w:p>
    <w:p w14:paraId="1C33D97A" w14:textId="4364148E" w:rsidR="003550AF" w:rsidRPr="00DB21B2" w:rsidDel="00DD6863" w:rsidRDefault="003550AF" w:rsidP="00CB17BC">
      <w:pPr>
        <w:overflowPunct/>
        <w:autoSpaceDE/>
        <w:autoSpaceDN/>
        <w:adjustRightInd/>
        <w:spacing w:before="0" w:after="0" w:line="360" w:lineRule="auto"/>
        <w:textAlignment w:val="auto"/>
        <w:rPr>
          <w:del w:id="144" w:author="חן בן ישראל" w:date="2022-06-19T14:16:00Z"/>
          <w:rFonts w:ascii="Arial" w:hAnsi="Arial"/>
          <w:color w:val="auto"/>
          <w:sz w:val="24"/>
          <w:lang w:eastAsia="en-US"/>
        </w:rPr>
      </w:pPr>
    </w:p>
    <w:p w14:paraId="0C2ADEA9" w14:textId="3E736746" w:rsidR="003550AF" w:rsidRPr="00DB21B2" w:rsidDel="00DD6863" w:rsidRDefault="003550AF" w:rsidP="00CB17BC">
      <w:pPr>
        <w:overflowPunct/>
        <w:autoSpaceDE/>
        <w:autoSpaceDN/>
        <w:adjustRightInd/>
        <w:spacing w:before="0" w:after="0" w:line="360" w:lineRule="auto"/>
        <w:jc w:val="center"/>
        <w:textAlignment w:val="auto"/>
        <w:rPr>
          <w:del w:id="145" w:author="חן בן ישראל" w:date="2022-06-19T14:16:00Z"/>
          <w:rFonts w:ascii="Arial" w:hAnsi="Arial"/>
          <w:b/>
          <w:bCs/>
          <w:color w:val="auto"/>
          <w:sz w:val="24"/>
          <w:u w:val="single"/>
          <w:lang w:eastAsia="en-US"/>
        </w:rPr>
      </w:pPr>
      <w:del w:id="146" w:author="חן בן ישראל" w:date="2022-06-19T14:16:00Z">
        <w:r w:rsidRPr="00DB21B2" w:rsidDel="00DD6863">
          <w:rPr>
            <w:rFonts w:ascii="Arial" w:hAnsi="Arial"/>
            <w:b/>
            <w:bCs/>
            <w:color w:val="auto"/>
            <w:sz w:val="24"/>
            <w:u w:val="single"/>
            <w:rtl/>
            <w:lang w:eastAsia="en-US"/>
          </w:rPr>
          <w:delText>כתב ערבות</w:delText>
        </w:r>
      </w:del>
    </w:p>
    <w:p w14:paraId="63ACBBDB" w14:textId="7AFDC6F2" w:rsidR="003550AF" w:rsidRPr="00DB21B2" w:rsidDel="00DD6863" w:rsidRDefault="003550AF" w:rsidP="00CB17BC">
      <w:pPr>
        <w:overflowPunct/>
        <w:autoSpaceDE/>
        <w:autoSpaceDN/>
        <w:adjustRightInd/>
        <w:spacing w:before="0" w:after="0" w:line="360" w:lineRule="auto"/>
        <w:textAlignment w:val="auto"/>
        <w:rPr>
          <w:del w:id="147" w:author="חן בן ישראל" w:date="2022-06-19T14:16:00Z"/>
          <w:rFonts w:ascii="Arial" w:hAnsi="Arial"/>
          <w:color w:val="auto"/>
          <w:sz w:val="24"/>
          <w:lang w:eastAsia="en-US"/>
        </w:rPr>
      </w:pPr>
      <w:del w:id="148" w:author="חן בן ישראל" w:date="2022-06-19T14:16:00Z">
        <w:r w:rsidRPr="00DB21B2" w:rsidDel="00DD6863">
          <w:rPr>
            <w:rFonts w:ascii="Arial" w:hAnsi="Arial"/>
            <w:color w:val="auto"/>
            <w:sz w:val="24"/>
            <w:rtl/>
            <w:lang w:eastAsia="en-US"/>
          </w:rPr>
          <w:delText xml:space="preserve">לכבוד </w:delText>
        </w:r>
      </w:del>
    </w:p>
    <w:p w14:paraId="74AF9ED1" w14:textId="72E4F5FD" w:rsidR="003550AF" w:rsidRPr="00DB21B2" w:rsidDel="00DD6863" w:rsidRDefault="003550AF" w:rsidP="00CB17BC">
      <w:pPr>
        <w:overflowPunct/>
        <w:autoSpaceDE/>
        <w:autoSpaceDN/>
        <w:adjustRightInd/>
        <w:spacing w:before="0" w:after="0" w:line="360" w:lineRule="auto"/>
        <w:textAlignment w:val="auto"/>
        <w:rPr>
          <w:del w:id="149" w:author="חן בן ישראל" w:date="2022-06-19T14:16:00Z"/>
          <w:rFonts w:ascii="Arial" w:hAnsi="Arial"/>
          <w:color w:val="auto"/>
          <w:sz w:val="24"/>
          <w:lang w:eastAsia="en-US"/>
        </w:rPr>
      </w:pPr>
      <w:del w:id="150" w:author="חן בן ישראל" w:date="2022-06-19T14:16:00Z">
        <w:r w:rsidRPr="00DB21B2" w:rsidDel="00DD6863">
          <w:rPr>
            <w:rFonts w:ascii="Arial" w:hAnsi="Arial"/>
            <w:color w:val="auto"/>
            <w:sz w:val="24"/>
            <w:rtl/>
            <w:lang w:eastAsia="en-US"/>
          </w:rPr>
          <w:delText xml:space="preserve">ממשלת ישראל </w:delText>
        </w:r>
      </w:del>
    </w:p>
    <w:p w14:paraId="106CA519" w14:textId="10F23753" w:rsidR="003550AF" w:rsidRPr="00DB21B2" w:rsidDel="00DD6863" w:rsidRDefault="003550AF" w:rsidP="00CB17BC">
      <w:pPr>
        <w:overflowPunct/>
        <w:autoSpaceDE/>
        <w:autoSpaceDN/>
        <w:adjustRightInd/>
        <w:spacing w:before="0" w:after="0" w:line="360" w:lineRule="auto"/>
        <w:textAlignment w:val="auto"/>
        <w:rPr>
          <w:del w:id="151" w:author="חן בן ישראל" w:date="2022-06-19T14:16:00Z"/>
          <w:rFonts w:ascii="Arial" w:hAnsi="Arial"/>
          <w:color w:val="auto"/>
          <w:sz w:val="24"/>
          <w:lang w:eastAsia="en-US"/>
        </w:rPr>
      </w:pPr>
      <w:del w:id="152" w:author="חן בן ישראל" w:date="2022-06-19T14:16:00Z">
        <w:r w:rsidRPr="00DB21B2" w:rsidDel="00DD6863">
          <w:rPr>
            <w:rFonts w:ascii="Arial" w:hAnsi="Arial"/>
            <w:color w:val="auto"/>
            <w:sz w:val="24"/>
            <w:rtl/>
            <w:lang w:eastAsia="en-US"/>
          </w:rPr>
          <w:delText>באמצעות משרד ____________</w:delText>
        </w:r>
      </w:del>
    </w:p>
    <w:p w14:paraId="33067C96" w14:textId="2EBABD37" w:rsidR="003550AF" w:rsidRPr="00DB21B2" w:rsidDel="00DD6863" w:rsidRDefault="003550AF" w:rsidP="00CB17BC">
      <w:pPr>
        <w:overflowPunct/>
        <w:autoSpaceDE/>
        <w:autoSpaceDN/>
        <w:adjustRightInd/>
        <w:spacing w:before="0" w:after="0" w:line="360" w:lineRule="auto"/>
        <w:jc w:val="center"/>
        <w:textAlignment w:val="auto"/>
        <w:rPr>
          <w:del w:id="153" w:author="חן בן ישראל" w:date="2022-06-19T14:16:00Z"/>
          <w:rFonts w:ascii="Arial" w:hAnsi="Arial"/>
          <w:color w:val="auto"/>
          <w:sz w:val="24"/>
          <w:lang w:eastAsia="en-US"/>
        </w:rPr>
      </w:pPr>
      <w:del w:id="154" w:author="חן בן ישראל" w:date="2022-06-19T14:16:00Z">
        <w:r w:rsidRPr="00DB21B2" w:rsidDel="00DD6863">
          <w:rPr>
            <w:rFonts w:ascii="Arial" w:hAnsi="Arial"/>
            <w:b/>
            <w:bCs/>
            <w:color w:val="auto"/>
            <w:sz w:val="24"/>
            <w:rtl/>
            <w:lang w:eastAsia="en-US"/>
          </w:rPr>
          <w:delText>הנדון: ערבות מס'</w:delText>
        </w:r>
        <w:r w:rsidRPr="00DB21B2" w:rsidDel="00DD6863">
          <w:rPr>
            <w:rFonts w:ascii="Arial" w:hAnsi="Arial"/>
            <w:color w:val="auto"/>
            <w:sz w:val="24"/>
            <w:rtl/>
            <w:lang w:eastAsia="en-US"/>
          </w:rPr>
          <w:delText>____________</w:delText>
        </w:r>
      </w:del>
    </w:p>
    <w:p w14:paraId="1AE64B6E" w14:textId="21D13690" w:rsidR="003550AF" w:rsidRPr="00DB21B2" w:rsidDel="00DD6863" w:rsidRDefault="003550AF" w:rsidP="00CB17BC">
      <w:pPr>
        <w:overflowPunct/>
        <w:autoSpaceDE/>
        <w:autoSpaceDN/>
        <w:adjustRightInd/>
        <w:spacing w:before="0" w:after="0" w:line="360" w:lineRule="auto"/>
        <w:textAlignment w:val="auto"/>
        <w:rPr>
          <w:del w:id="155" w:author="חן בן ישראל" w:date="2022-06-19T14:16:00Z"/>
          <w:rFonts w:ascii="Arial" w:hAnsi="Arial"/>
          <w:color w:val="auto"/>
          <w:sz w:val="24"/>
          <w:lang w:eastAsia="en-US"/>
        </w:rPr>
      </w:pPr>
      <w:del w:id="156" w:author="חן בן ישראל" w:date="2022-06-19T14:16:00Z">
        <w:r w:rsidRPr="00DB21B2" w:rsidDel="00DD6863">
          <w:rPr>
            <w:rFonts w:ascii="Arial" w:hAnsi="Arial"/>
            <w:color w:val="auto"/>
            <w:sz w:val="24"/>
            <w:rtl/>
            <w:lang w:eastAsia="en-US"/>
          </w:rPr>
          <w:delText>אנו ערבים בזה כלפיכם לסילוק כל סכום עד לסך _____</w:delText>
        </w:r>
        <w:r w:rsidR="008227ED" w:rsidDel="00DD6863">
          <w:rPr>
            <w:rFonts w:ascii="Arial" w:hAnsi="Arial"/>
            <w:color w:val="auto"/>
            <w:sz w:val="24"/>
            <w:rtl/>
            <w:lang w:eastAsia="en-US"/>
          </w:rPr>
          <w:delText>___________</w:delText>
        </w:r>
        <w:r w:rsidR="006D3F10" w:rsidDel="00DD6863">
          <w:rPr>
            <w:rFonts w:ascii="Arial" w:hAnsi="Arial"/>
            <w:color w:val="auto"/>
            <w:sz w:val="24"/>
            <w:rtl/>
            <w:lang w:eastAsia="en-US"/>
          </w:rPr>
          <w:delText>___________</w:delText>
        </w:r>
      </w:del>
    </w:p>
    <w:p w14:paraId="0FE872A3" w14:textId="185DBD59" w:rsidR="003550AF" w:rsidRPr="00DB21B2" w:rsidDel="00DD6863" w:rsidRDefault="003550AF" w:rsidP="008227ED">
      <w:pPr>
        <w:overflowPunct/>
        <w:autoSpaceDE/>
        <w:autoSpaceDN/>
        <w:adjustRightInd/>
        <w:spacing w:before="0" w:after="0" w:line="360" w:lineRule="auto"/>
        <w:textAlignment w:val="auto"/>
        <w:rPr>
          <w:del w:id="157" w:author="חן בן ישראל" w:date="2022-06-19T14:16:00Z"/>
          <w:rFonts w:ascii="Arial" w:hAnsi="Arial"/>
          <w:color w:val="auto"/>
          <w:sz w:val="24"/>
          <w:lang w:eastAsia="en-US"/>
        </w:rPr>
      </w:pPr>
      <w:del w:id="158" w:author="חן בן ישראל" w:date="2022-06-19T14:16:00Z">
        <w:r w:rsidRPr="00DB21B2" w:rsidDel="00DD6863">
          <w:rPr>
            <w:rFonts w:ascii="Arial" w:hAnsi="Arial"/>
            <w:color w:val="auto"/>
            <w:sz w:val="24"/>
            <w:rtl/>
            <w:lang w:eastAsia="en-US"/>
          </w:rPr>
          <w:delText>(במילים __________________________</w:delText>
        </w:r>
        <w:r w:rsidR="008227ED" w:rsidDel="00DD6863">
          <w:rPr>
            <w:rFonts w:ascii="Arial" w:hAnsi="Arial"/>
            <w:color w:val="auto"/>
            <w:sz w:val="24"/>
            <w:rtl/>
            <w:lang w:eastAsia="en-US"/>
          </w:rPr>
          <w:delText>_______________</w:delText>
        </w:r>
        <w:r w:rsidR="006D3F10" w:rsidDel="00DD6863">
          <w:rPr>
            <w:rFonts w:ascii="Arial" w:hAnsi="Arial"/>
            <w:color w:val="auto"/>
            <w:sz w:val="24"/>
            <w:rtl/>
            <w:lang w:eastAsia="en-US"/>
          </w:rPr>
          <w:delText>________</w:delText>
        </w:r>
        <w:r w:rsidRPr="00DB21B2" w:rsidDel="00DD6863">
          <w:rPr>
            <w:rFonts w:ascii="Arial" w:hAnsi="Arial"/>
            <w:color w:val="auto"/>
            <w:sz w:val="24"/>
            <w:rtl/>
            <w:lang w:eastAsia="en-US"/>
          </w:rPr>
          <w:delText>_______)</w:delText>
        </w:r>
      </w:del>
    </w:p>
    <w:p w14:paraId="6382891E" w14:textId="1FFAB75C" w:rsidR="004105D8" w:rsidDel="00DD6863" w:rsidRDefault="003550AF" w:rsidP="00CB17BC">
      <w:pPr>
        <w:overflowPunct/>
        <w:autoSpaceDE/>
        <w:autoSpaceDN/>
        <w:adjustRightInd/>
        <w:spacing w:before="0" w:after="0" w:line="360" w:lineRule="auto"/>
        <w:textAlignment w:val="auto"/>
        <w:rPr>
          <w:del w:id="159" w:author="חן בן ישראל" w:date="2022-06-19T14:16:00Z"/>
          <w:rFonts w:ascii="Arial" w:hAnsi="Arial"/>
          <w:color w:val="auto"/>
          <w:sz w:val="24"/>
          <w:rtl/>
          <w:lang w:eastAsia="en-US"/>
        </w:rPr>
      </w:pPr>
      <w:del w:id="160" w:author="חן בן ישראל" w:date="2022-06-19T14:16:00Z">
        <w:r w:rsidRPr="00DB21B2" w:rsidDel="00DD6863">
          <w:rPr>
            <w:rFonts w:ascii="Arial" w:hAnsi="Arial"/>
            <w:color w:val="auto"/>
            <w:sz w:val="24"/>
            <w:rtl/>
            <w:lang w:eastAsia="en-US"/>
          </w:rPr>
          <w:delText>שיוצמד למדד המחירים לצרכן</w:delText>
        </w:r>
        <w:r w:rsidR="004105D8" w:rsidDel="00DD6863">
          <w:rPr>
            <w:rFonts w:ascii="Arial" w:hAnsi="Arial"/>
            <w:color w:val="auto"/>
            <w:sz w:val="24"/>
            <w:rtl/>
            <w:lang w:eastAsia="en-US"/>
          </w:rPr>
          <w:delText xml:space="preserve"> ) _________________________ </w:delText>
        </w:r>
      </w:del>
    </w:p>
    <w:p w14:paraId="21D31CB1" w14:textId="23611F3E" w:rsidR="003550AF" w:rsidRPr="00DB21B2" w:rsidDel="00DD6863" w:rsidRDefault="008227ED" w:rsidP="00CB17BC">
      <w:pPr>
        <w:overflowPunct/>
        <w:autoSpaceDE/>
        <w:autoSpaceDN/>
        <w:adjustRightInd/>
        <w:spacing w:before="0" w:after="0" w:line="360" w:lineRule="auto"/>
        <w:textAlignment w:val="auto"/>
        <w:rPr>
          <w:del w:id="161" w:author="חן בן ישראל" w:date="2022-06-19T14:16:00Z"/>
          <w:rFonts w:ascii="Arial" w:hAnsi="Arial"/>
          <w:color w:val="auto"/>
          <w:sz w:val="24"/>
          <w:lang w:eastAsia="en-US"/>
        </w:rPr>
      </w:pPr>
      <w:del w:id="162" w:author="חן בן ישראל" w:date="2022-06-19T14:16:00Z">
        <w:r w:rsidDel="00DD6863">
          <w:rPr>
            <w:rFonts w:ascii="Arial" w:hAnsi="Arial"/>
            <w:color w:val="auto"/>
            <w:sz w:val="24"/>
            <w:rtl/>
            <w:lang w:eastAsia="en-US"/>
          </w:rPr>
          <w:delText>מתאריך _____________________</w:delText>
        </w:r>
      </w:del>
    </w:p>
    <w:p w14:paraId="3B006F25" w14:textId="7C591C2C" w:rsidR="003550AF" w:rsidRPr="00DB21B2" w:rsidDel="00DD6863" w:rsidRDefault="003550AF" w:rsidP="00CB17BC">
      <w:pPr>
        <w:overflowPunct/>
        <w:autoSpaceDE/>
        <w:autoSpaceDN/>
        <w:adjustRightInd/>
        <w:spacing w:before="0" w:after="0" w:line="360" w:lineRule="auto"/>
        <w:textAlignment w:val="auto"/>
        <w:rPr>
          <w:del w:id="163" w:author="חן בן ישראל" w:date="2022-06-19T14:16:00Z"/>
          <w:rFonts w:ascii="Arial" w:hAnsi="Arial"/>
          <w:color w:val="auto"/>
          <w:sz w:val="24"/>
          <w:lang w:eastAsia="en-US"/>
        </w:rPr>
      </w:pPr>
      <w:del w:id="164" w:author="חן בן ישראל" w:date="2022-06-19T14:16:00Z">
        <w:r w:rsidRPr="00DB21B2" w:rsidDel="00DD6863">
          <w:rPr>
            <w:rFonts w:ascii="Arial" w:hAnsi="Arial"/>
            <w:color w:val="auto"/>
            <w:sz w:val="24"/>
            <w:rtl/>
            <w:lang w:eastAsia="en-US"/>
          </w:rPr>
          <w:delText xml:space="preserve"> </w:delText>
        </w:r>
        <w:r w:rsidR="004105D8" w:rsidDel="00DD6863">
          <w:rPr>
            <w:rFonts w:ascii="Arial" w:hAnsi="Arial" w:hint="cs"/>
            <w:color w:val="auto"/>
            <w:sz w:val="24"/>
            <w:rtl/>
            <w:lang w:eastAsia="en-US"/>
          </w:rPr>
          <w:delText xml:space="preserve">         </w:delText>
        </w:r>
        <w:r w:rsidRPr="00DB21B2" w:rsidDel="00DD6863">
          <w:rPr>
            <w:rFonts w:ascii="Arial" w:hAnsi="Arial"/>
            <w:color w:val="auto"/>
            <w:sz w:val="24"/>
            <w:rtl/>
            <w:lang w:eastAsia="en-US"/>
          </w:rPr>
          <w:delText xml:space="preserve"> (תאריך תחילת תוקף הערבות)</w:delText>
        </w:r>
      </w:del>
    </w:p>
    <w:p w14:paraId="1AB4A4CD" w14:textId="019AC9E3" w:rsidR="003550AF" w:rsidRPr="00DB21B2" w:rsidDel="00DD6863" w:rsidRDefault="003550AF" w:rsidP="00CB17BC">
      <w:pPr>
        <w:overflowPunct/>
        <w:autoSpaceDE/>
        <w:autoSpaceDN/>
        <w:adjustRightInd/>
        <w:spacing w:before="0" w:after="0" w:line="360" w:lineRule="auto"/>
        <w:textAlignment w:val="auto"/>
        <w:rPr>
          <w:del w:id="165" w:author="חן בן ישראל" w:date="2022-06-19T14:16:00Z"/>
          <w:rFonts w:ascii="Arial" w:hAnsi="Arial"/>
          <w:color w:val="auto"/>
          <w:sz w:val="24"/>
          <w:rtl/>
          <w:lang w:eastAsia="en-US"/>
        </w:rPr>
      </w:pPr>
    </w:p>
    <w:p w14:paraId="1F231575" w14:textId="7DDE15FD" w:rsidR="003550AF" w:rsidRPr="00DB21B2" w:rsidDel="00DD6863" w:rsidRDefault="003550AF" w:rsidP="00CB17BC">
      <w:pPr>
        <w:overflowPunct/>
        <w:autoSpaceDE/>
        <w:autoSpaceDN/>
        <w:adjustRightInd/>
        <w:spacing w:before="0" w:after="0" w:line="360" w:lineRule="auto"/>
        <w:textAlignment w:val="auto"/>
        <w:rPr>
          <w:del w:id="166" w:author="חן בן ישראל" w:date="2022-06-19T14:16:00Z"/>
          <w:rFonts w:ascii="Arial" w:hAnsi="Arial"/>
          <w:color w:val="auto"/>
          <w:sz w:val="24"/>
          <w:lang w:eastAsia="en-US"/>
        </w:rPr>
      </w:pPr>
      <w:del w:id="167" w:author="חן בן ישראל" w:date="2022-06-19T14:16:00Z">
        <w:r w:rsidRPr="00DB21B2" w:rsidDel="00DD6863">
          <w:rPr>
            <w:rFonts w:ascii="Arial" w:hAnsi="Arial"/>
            <w:color w:val="auto"/>
            <w:sz w:val="24"/>
            <w:rtl/>
            <w:lang w:eastAsia="en-US"/>
          </w:rPr>
          <w:delText>אשר תדרשו מאת: ______</w:delText>
        </w:r>
        <w:r w:rsidR="000907D2" w:rsidDel="00DD6863">
          <w:rPr>
            <w:rFonts w:ascii="Arial" w:hAnsi="Arial"/>
            <w:color w:val="auto"/>
            <w:sz w:val="24"/>
            <w:rtl/>
            <w:lang w:eastAsia="en-US"/>
          </w:rPr>
          <w:delText>_____________________________</w:delText>
        </w:r>
        <w:r w:rsidRPr="00DB21B2" w:rsidDel="00DD6863">
          <w:rPr>
            <w:rFonts w:ascii="Arial" w:hAnsi="Arial"/>
            <w:color w:val="auto"/>
            <w:sz w:val="24"/>
            <w:rtl/>
            <w:lang w:eastAsia="en-US"/>
          </w:rPr>
          <w:delText>__</w:delText>
        </w:r>
        <w:r w:rsidR="000907D2" w:rsidDel="00DD6863">
          <w:rPr>
            <w:rFonts w:ascii="Arial" w:hAnsi="Arial" w:hint="cs"/>
            <w:color w:val="auto"/>
            <w:sz w:val="24"/>
            <w:rtl/>
            <w:lang w:eastAsia="en-US"/>
          </w:rPr>
          <w:delText xml:space="preserve"> </w:delText>
        </w:r>
        <w:r w:rsidRPr="00DB21B2" w:rsidDel="00DD6863">
          <w:rPr>
            <w:rFonts w:ascii="Arial" w:hAnsi="Arial"/>
            <w:color w:val="auto"/>
            <w:sz w:val="24"/>
            <w:rtl/>
            <w:lang w:eastAsia="en-US"/>
          </w:rPr>
          <w:delText>(להלן "</w:delText>
        </w:r>
        <w:r w:rsidRPr="00783AAB" w:rsidDel="00DD6863">
          <w:rPr>
            <w:rFonts w:ascii="Arial" w:hAnsi="Arial"/>
            <w:b/>
            <w:bCs/>
            <w:color w:val="auto"/>
            <w:sz w:val="24"/>
            <w:rtl/>
            <w:lang w:eastAsia="en-US"/>
          </w:rPr>
          <w:delText>החייב</w:delText>
        </w:r>
        <w:r w:rsidRPr="00DB21B2" w:rsidDel="00DD6863">
          <w:rPr>
            <w:rFonts w:ascii="Arial" w:hAnsi="Arial"/>
            <w:color w:val="auto"/>
            <w:sz w:val="24"/>
            <w:rtl/>
            <w:lang w:eastAsia="en-US"/>
          </w:rPr>
          <w:delText>") בקשר</w:delText>
        </w:r>
      </w:del>
    </w:p>
    <w:p w14:paraId="1FFAD9D6" w14:textId="4EBEBBB5" w:rsidR="003550AF" w:rsidRPr="00DB21B2" w:rsidDel="00DD6863" w:rsidRDefault="003550AF" w:rsidP="00CB17BC">
      <w:pPr>
        <w:overflowPunct/>
        <w:autoSpaceDE/>
        <w:autoSpaceDN/>
        <w:adjustRightInd/>
        <w:spacing w:before="0" w:after="0" w:line="360" w:lineRule="auto"/>
        <w:textAlignment w:val="auto"/>
        <w:rPr>
          <w:del w:id="168" w:author="חן בן ישראל" w:date="2022-06-19T14:16:00Z"/>
          <w:rFonts w:ascii="Arial" w:hAnsi="Arial"/>
          <w:color w:val="auto"/>
          <w:sz w:val="24"/>
          <w:lang w:eastAsia="en-US"/>
        </w:rPr>
      </w:pPr>
      <w:del w:id="169" w:author="חן בן ישראל" w:date="2022-06-19T14:16:00Z">
        <w:r w:rsidRPr="00DB21B2" w:rsidDel="00DD6863">
          <w:rPr>
            <w:rFonts w:ascii="Arial" w:hAnsi="Arial"/>
            <w:color w:val="auto"/>
            <w:sz w:val="24"/>
            <w:rtl/>
            <w:lang w:eastAsia="en-US"/>
          </w:rPr>
          <w:delText>עם הזמנה/חוזה _________________________________</w:delText>
        </w:r>
        <w:r w:rsidR="008227ED" w:rsidDel="00DD6863">
          <w:rPr>
            <w:rFonts w:ascii="Arial" w:hAnsi="Arial" w:hint="cs"/>
            <w:color w:val="auto"/>
            <w:sz w:val="24"/>
            <w:rtl/>
            <w:lang w:eastAsia="en-US"/>
          </w:rPr>
          <w:delText xml:space="preserve">. </w:delText>
        </w:r>
      </w:del>
    </w:p>
    <w:p w14:paraId="7583A049" w14:textId="24CF034A" w:rsidR="003550AF" w:rsidRPr="00DB21B2" w:rsidDel="00DD6863" w:rsidRDefault="003550AF" w:rsidP="00CB17BC">
      <w:pPr>
        <w:overflowPunct/>
        <w:autoSpaceDE/>
        <w:autoSpaceDN/>
        <w:adjustRightInd/>
        <w:spacing w:before="0" w:after="0" w:line="360" w:lineRule="auto"/>
        <w:textAlignment w:val="auto"/>
        <w:rPr>
          <w:del w:id="170" w:author="חן בן ישראל" w:date="2022-06-19T14:16:00Z"/>
          <w:rFonts w:ascii="Arial" w:hAnsi="Arial"/>
          <w:color w:val="auto"/>
          <w:sz w:val="24"/>
          <w:lang w:eastAsia="en-US"/>
        </w:rPr>
      </w:pPr>
      <w:del w:id="171" w:author="חן בן ישראל" w:date="2022-06-19T14:16:00Z">
        <w:r w:rsidRPr="00DB21B2" w:rsidDel="00DD6863">
          <w:rPr>
            <w:rFonts w:ascii="Arial" w:hAnsi="Arial"/>
            <w:color w:val="auto"/>
            <w:sz w:val="24"/>
            <w:rtl/>
            <w:lang w:eastAsia="en-US"/>
          </w:rPr>
          <w:delTex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delText>
        </w:r>
      </w:del>
    </w:p>
    <w:p w14:paraId="55A8FD8A" w14:textId="34BDECAC" w:rsidR="008227ED" w:rsidDel="00DD6863" w:rsidRDefault="008227ED" w:rsidP="00CB17BC">
      <w:pPr>
        <w:overflowPunct/>
        <w:autoSpaceDE/>
        <w:autoSpaceDN/>
        <w:adjustRightInd/>
        <w:spacing w:before="0" w:after="0" w:line="360" w:lineRule="auto"/>
        <w:textAlignment w:val="auto"/>
        <w:rPr>
          <w:del w:id="172" w:author="חן בן ישראל" w:date="2022-06-19T14:16:00Z"/>
          <w:rFonts w:ascii="Arial" w:hAnsi="Arial"/>
          <w:color w:val="auto"/>
          <w:sz w:val="24"/>
          <w:rtl/>
          <w:lang w:eastAsia="en-US"/>
        </w:rPr>
      </w:pPr>
    </w:p>
    <w:p w14:paraId="4F137C10" w14:textId="36C9D104" w:rsidR="003550AF" w:rsidRPr="00DB21B2" w:rsidDel="00DD6863" w:rsidRDefault="003550AF" w:rsidP="00CB17BC">
      <w:pPr>
        <w:overflowPunct/>
        <w:autoSpaceDE/>
        <w:autoSpaceDN/>
        <w:adjustRightInd/>
        <w:spacing w:before="0" w:after="0" w:line="360" w:lineRule="auto"/>
        <w:textAlignment w:val="auto"/>
        <w:rPr>
          <w:del w:id="173" w:author="חן בן ישראל" w:date="2022-06-19T14:16:00Z"/>
          <w:rFonts w:ascii="Arial" w:hAnsi="Arial"/>
          <w:color w:val="auto"/>
          <w:sz w:val="24"/>
          <w:lang w:eastAsia="en-US"/>
        </w:rPr>
      </w:pPr>
      <w:del w:id="174" w:author="חן בן ישראל" w:date="2022-06-19T14:16:00Z">
        <w:r w:rsidRPr="00DB21B2" w:rsidDel="00DD6863">
          <w:rPr>
            <w:rFonts w:ascii="Arial" w:hAnsi="Arial"/>
            <w:color w:val="auto"/>
            <w:sz w:val="24"/>
            <w:rtl/>
            <w:lang w:eastAsia="en-US"/>
          </w:rPr>
          <w:delText>ערבות זו תהיה בתוקף מתאריך ______________ עד תאריך  _______________</w:delText>
        </w:r>
      </w:del>
    </w:p>
    <w:p w14:paraId="398B3EFD" w14:textId="5F7E9E0C" w:rsidR="003550AF" w:rsidRPr="00DB21B2" w:rsidDel="00DD6863" w:rsidRDefault="003550AF" w:rsidP="00CB17BC">
      <w:pPr>
        <w:overflowPunct/>
        <w:autoSpaceDE/>
        <w:autoSpaceDN/>
        <w:adjustRightInd/>
        <w:spacing w:before="0" w:after="0" w:line="360" w:lineRule="auto"/>
        <w:textAlignment w:val="auto"/>
        <w:rPr>
          <w:del w:id="175" w:author="חן בן ישראל" w:date="2022-06-19T14:16:00Z"/>
          <w:rFonts w:ascii="Arial" w:hAnsi="Arial"/>
          <w:color w:val="auto"/>
          <w:sz w:val="24"/>
          <w:lang w:eastAsia="en-US"/>
        </w:rPr>
      </w:pPr>
      <w:del w:id="176" w:author="חן בן ישראל" w:date="2022-06-19T14:16:00Z">
        <w:r w:rsidRPr="00DB21B2" w:rsidDel="00DD6863">
          <w:rPr>
            <w:rFonts w:ascii="Arial" w:hAnsi="Arial"/>
            <w:color w:val="auto"/>
            <w:sz w:val="24"/>
            <w:rtl/>
            <w:lang w:eastAsia="en-US"/>
          </w:rPr>
          <w:delText>דרישה על פי ערבות זו יש להפנות לסניף הבנק/חב' הביטוח שכתובתו________________</w:delText>
        </w:r>
      </w:del>
    </w:p>
    <w:p w14:paraId="2DFC4D33" w14:textId="73FC44BC" w:rsidR="003550AF" w:rsidRPr="00DB21B2" w:rsidDel="00DD6863" w:rsidRDefault="003550AF" w:rsidP="00CB17BC">
      <w:pPr>
        <w:overflowPunct/>
        <w:autoSpaceDE/>
        <w:autoSpaceDN/>
        <w:adjustRightInd/>
        <w:spacing w:before="0" w:after="0" w:line="360" w:lineRule="auto"/>
        <w:textAlignment w:val="auto"/>
        <w:rPr>
          <w:del w:id="177" w:author="חן בן ישראל" w:date="2022-06-19T14:16:00Z"/>
          <w:rFonts w:ascii="Arial" w:hAnsi="Arial"/>
          <w:color w:val="auto"/>
          <w:sz w:val="24"/>
          <w:lang w:eastAsia="en-US"/>
        </w:rPr>
      </w:pPr>
      <w:del w:id="178" w:author="חן בן ישראל" w:date="2022-06-19T14:16:00Z">
        <w:r w:rsidRPr="00DB21B2" w:rsidDel="00DD6863">
          <w:rPr>
            <w:rFonts w:ascii="Arial" w:hAnsi="Arial"/>
            <w:color w:val="auto"/>
            <w:sz w:val="24"/>
            <w:rtl/>
            <w:lang w:eastAsia="en-US"/>
          </w:rPr>
          <w:delText xml:space="preserve">                                                                                        </w:delText>
        </w:r>
        <w:r w:rsidR="000907D2" w:rsidDel="00DD6863">
          <w:rPr>
            <w:rFonts w:ascii="Arial" w:hAnsi="Arial"/>
            <w:color w:val="auto"/>
            <w:sz w:val="24"/>
            <w:rtl/>
            <w:lang w:eastAsia="en-US"/>
          </w:rPr>
          <w:delText xml:space="preserve">             </w:delText>
        </w:r>
        <w:r w:rsidR="00D33199" w:rsidDel="00DD6863">
          <w:rPr>
            <w:rFonts w:ascii="Arial" w:hAnsi="Arial" w:hint="cs"/>
            <w:color w:val="auto"/>
            <w:sz w:val="24"/>
            <w:rtl/>
            <w:lang w:eastAsia="en-US"/>
          </w:rPr>
          <w:delText xml:space="preserve">        </w:delText>
        </w:r>
        <w:r w:rsidRPr="00DB21B2" w:rsidDel="00DD6863">
          <w:rPr>
            <w:rFonts w:ascii="Arial" w:hAnsi="Arial"/>
            <w:color w:val="auto"/>
            <w:sz w:val="24"/>
            <w:rtl/>
            <w:lang w:eastAsia="en-US"/>
          </w:rPr>
          <w:delText>שם הבנק/חב' הביטוח</w:delText>
        </w:r>
      </w:del>
    </w:p>
    <w:p w14:paraId="432A5679" w14:textId="2FE5DD5A" w:rsidR="003550AF" w:rsidRPr="00DB21B2" w:rsidDel="00DD6863" w:rsidRDefault="003550AF" w:rsidP="00CB17BC">
      <w:pPr>
        <w:overflowPunct/>
        <w:autoSpaceDE/>
        <w:autoSpaceDN/>
        <w:adjustRightInd/>
        <w:spacing w:before="0" w:after="0" w:line="360" w:lineRule="auto"/>
        <w:textAlignment w:val="auto"/>
        <w:rPr>
          <w:del w:id="179" w:author="חן בן ישראל" w:date="2022-06-19T14:16:00Z"/>
          <w:rFonts w:ascii="Arial" w:hAnsi="Arial"/>
          <w:color w:val="auto"/>
          <w:sz w:val="24"/>
          <w:lang w:eastAsia="en-US"/>
        </w:rPr>
      </w:pPr>
    </w:p>
    <w:p w14:paraId="4A443B98" w14:textId="4A4FDF79" w:rsidR="003550AF" w:rsidRPr="00DB21B2" w:rsidDel="00DD6863" w:rsidRDefault="003550AF" w:rsidP="00CB17BC">
      <w:pPr>
        <w:overflowPunct/>
        <w:autoSpaceDE/>
        <w:autoSpaceDN/>
        <w:adjustRightInd/>
        <w:spacing w:before="0" w:after="0" w:line="360" w:lineRule="auto"/>
        <w:textAlignment w:val="auto"/>
        <w:rPr>
          <w:del w:id="180" w:author="חן בן ישראל" w:date="2022-06-19T14:16:00Z"/>
          <w:rFonts w:ascii="Arial" w:hAnsi="Arial"/>
          <w:color w:val="auto"/>
          <w:sz w:val="24"/>
          <w:rtl/>
          <w:lang w:eastAsia="en-US"/>
        </w:rPr>
      </w:pPr>
      <w:del w:id="181" w:author="חן בן ישראל" w:date="2022-06-19T14:16:00Z">
        <w:r w:rsidRPr="00DB21B2" w:rsidDel="00DD6863">
          <w:rPr>
            <w:rFonts w:ascii="Arial" w:hAnsi="Arial"/>
            <w:color w:val="auto"/>
            <w:sz w:val="24"/>
            <w:rtl/>
            <w:lang w:eastAsia="en-US"/>
          </w:rPr>
          <w:delText>______________________________      __________________________________</w:delText>
        </w:r>
      </w:del>
    </w:p>
    <w:p w14:paraId="36AF15AE" w14:textId="42E4A8CE" w:rsidR="003550AF" w:rsidRPr="00DB21B2" w:rsidDel="00DD6863" w:rsidRDefault="003550AF" w:rsidP="00CB17BC">
      <w:pPr>
        <w:overflowPunct/>
        <w:autoSpaceDE/>
        <w:autoSpaceDN/>
        <w:adjustRightInd/>
        <w:spacing w:before="0" w:after="0" w:line="360" w:lineRule="auto"/>
        <w:textAlignment w:val="auto"/>
        <w:rPr>
          <w:del w:id="182" w:author="חן בן ישראל" w:date="2022-06-19T14:16:00Z"/>
          <w:rFonts w:ascii="Arial" w:hAnsi="Arial"/>
          <w:color w:val="auto"/>
          <w:sz w:val="24"/>
          <w:lang w:eastAsia="en-US"/>
        </w:rPr>
      </w:pPr>
      <w:del w:id="183" w:author="חן בן ישראל" w:date="2022-06-19T14:16:00Z">
        <w:r w:rsidRPr="00DB21B2" w:rsidDel="00DD6863">
          <w:rPr>
            <w:rFonts w:ascii="Arial" w:hAnsi="Arial"/>
            <w:color w:val="auto"/>
            <w:sz w:val="24"/>
            <w:rtl/>
            <w:lang w:eastAsia="en-US"/>
          </w:rPr>
          <w:delText xml:space="preserve">                  מס' הבנק ומס' הסניף                     כתובת סניף הבנק/חברת הביטוח </w:delText>
        </w:r>
      </w:del>
    </w:p>
    <w:p w14:paraId="75DF776B" w14:textId="592CB13D" w:rsidR="008227ED" w:rsidDel="00DD6863" w:rsidRDefault="008227ED" w:rsidP="008227ED">
      <w:pPr>
        <w:overflowPunct/>
        <w:autoSpaceDE/>
        <w:autoSpaceDN/>
        <w:adjustRightInd/>
        <w:spacing w:before="0" w:after="0" w:line="360" w:lineRule="auto"/>
        <w:textAlignment w:val="auto"/>
        <w:rPr>
          <w:del w:id="184" w:author="חן בן ישראל" w:date="2022-06-19T14:16:00Z"/>
          <w:rFonts w:ascii="Arial" w:hAnsi="Arial"/>
          <w:color w:val="auto"/>
          <w:sz w:val="24"/>
          <w:rtl/>
          <w:lang w:eastAsia="en-US"/>
        </w:rPr>
      </w:pPr>
    </w:p>
    <w:p w14:paraId="18F54174" w14:textId="49A1583B" w:rsidR="000907D2" w:rsidRPr="00DB21B2" w:rsidDel="00DD6863" w:rsidRDefault="003550AF" w:rsidP="008227ED">
      <w:pPr>
        <w:overflowPunct/>
        <w:autoSpaceDE/>
        <w:autoSpaceDN/>
        <w:adjustRightInd/>
        <w:spacing w:before="0" w:after="0" w:line="360" w:lineRule="auto"/>
        <w:textAlignment w:val="auto"/>
        <w:rPr>
          <w:del w:id="185" w:author="חן בן ישראל" w:date="2022-06-19T14:16:00Z"/>
          <w:rFonts w:ascii="Arial" w:hAnsi="Arial"/>
          <w:color w:val="auto"/>
          <w:sz w:val="24"/>
          <w:rtl/>
          <w:lang w:eastAsia="en-US"/>
        </w:rPr>
      </w:pPr>
      <w:del w:id="186" w:author="חן בן ישראל" w:date="2022-06-19T14:16:00Z">
        <w:r w:rsidRPr="00DB21B2" w:rsidDel="00DD6863">
          <w:rPr>
            <w:rFonts w:ascii="Arial" w:hAnsi="Arial"/>
            <w:color w:val="auto"/>
            <w:sz w:val="24"/>
            <w:rtl/>
            <w:lang w:eastAsia="en-US"/>
          </w:rPr>
          <w:delText>ערבות זו אינה ניתנת להעברה</w:delText>
        </w:r>
      </w:del>
    </w:p>
    <w:p w14:paraId="13DCC31B" w14:textId="3E15E8EC" w:rsidR="003550AF" w:rsidRPr="00DB21B2" w:rsidDel="00DD6863" w:rsidRDefault="003550AF" w:rsidP="00CB17BC">
      <w:pPr>
        <w:overflowPunct/>
        <w:autoSpaceDE/>
        <w:autoSpaceDN/>
        <w:adjustRightInd/>
        <w:spacing w:before="0" w:after="0" w:line="360" w:lineRule="auto"/>
        <w:textAlignment w:val="auto"/>
        <w:rPr>
          <w:del w:id="187" w:author="חן בן ישראל" w:date="2022-06-19T14:16:00Z"/>
          <w:rFonts w:ascii="Arial" w:hAnsi="Arial"/>
          <w:color w:val="auto"/>
          <w:sz w:val="24"/>
          <w:lang w:eastAsia="en-US"/>
        </w:rPr>
      </w:pPr>
      <w:del w:id="188" w:author="חן בן ישראל" w:date="2022-06-19T14:16:00Z">
        <w:r w:rsidRPr="00DB21B2" w:rsidDel="00DD6863">
          <w:rPr>
            <w:rFonts w:ascii="Arial" w:hAnsi="Arial"/>
            <w:color w:val="auto"/>
            <w:sz w:val="24"/>
            <w:rtl/>
            <w:lang w:eastAsia="en-US"/>
          </w:rPr>
          <w:delText xml:space="preserve">________________                       ________________                       ________________                  </w:delText>
        </w:r>
      </w:del>
    </w:p>
    <w:p w14:paraId="17358C9F" w14:textId="1A25FEE0" w:rsidR="003550AF" w:rsidRPr="00DB21B2" w:rsidDel="00DD6863" w:rsidRDefault="003550AF" w:rsidP="00CB17BC">
      <w:pPr>
        <w:overflowPunct/>
        <w:autoSpaceDE/>
        <w:autoSpaceDN/>
        <w:adjustRightInd/>
        <w:spacing w:before="0" w:after="0" w:line="360" w:lineRule="auto"/>
        <w:textAlignment w:val="auto"/>
        <w:rPr>
          <w:del w:id="189" w:author="חן בן ישראל" w:date="2022-06-19T14:16:00Z"/>
          <w:rFonts w:ascii="Arial" w:hAnsi="Arial"/>
          <w:color w:val="auto"/>
          <w:sz w:val="24"/>
          <w:lang w:eastAsia="en-US"/>
        </w:rPr>
      </w:pPr>
      <w:del w:id="190" w:author="חן בן ישראל" w:date="2022-06-19T14:16:00Z">
        <w:r w:rsidRPr="00DB21B2" w:rsidDel="00DD6863">
          <w:rPr>
            <w:rFonts w:ascii="Arial" w:hAnsi="Arial"/>
            <w:color w:val="auto"/>
            <w:sz w:val="24"/>
            <w:rtl/>
            <w:lang w:eastAsia="en-US"/>
          </w:rPr>
          <w:delText xml:space="preserve">          תאריך                                            שם מלא                                   </w:delText>
        </w:r>
        <w:r w:rsidR="000907D2" w:rsidDel="00DD6863">
          <w:rPr>
            <w:rFonts w:ascii="Arial" w:hAnsi="Arial" w:hint="cs"/>
            <w:color w:val="auto"/>
            <w:sz w:val="24"/>
            <w:rtl/>
            <w:lang w:eastAsia="en-US"/>
          </w:rPr>
          <w:delText xml:space="preserve">    </w:delText>
        </w:r>
        <w:r w:rsidRPr="00DB21B2" w:rsidDel="00DD6863">
          <w:rPr>
            <w:rFonts w:ascii="Arial" w:hAnsi="Arial"/>
            <w:color w:val="auto"/>
            <w:sz w:val="24"/>
            <w:rtl/>
            <w:lang w:eastAsia="en-US"/>
          </w:rPr>
          <w:delText xml:space="preserve">חתימה וחותמת </w:delText>
        </w:r>
      </w:del>
    </w:p>
    <w:p w14:paraId="3E9C2D6F" w14:textId="3EAF9737" w:rsidR="00D33199" w:rsidDel="00DD6863" w:rsidRDefault="00D33199">
      <w:pPr>
        <w:overflowPunct/>
        <w:autoSpaceDE/>
        <w:autoSpaceDN/>
        <w:bidi w:val="0"/>
        <w:adjustRightInd/>
        <w:spacing w:before="0" w:after="0"/>
        <w:jc w:val="left"/>
        <w:textAlignment w:val="auto"/>
        <w:rPr>
          <w:del w:id="191" w:author="חן בן ישראל" w:date="2022-06-19T14:16:00Z"/>
          <w:sz w:val="32"/>
          <w:szCs w:val="32"/>
          <w:rtl/>
          <w:lang w:eastAsia="en-US"/>
        </w:rPr>
      </w:pPr>
    </w:p>
    <w:p w14:paraId="0887C608" w14:textId="7148E987" w:rsidR="00D33199" w:rsidDel="00DD6863" w:rsidRDefault="00D33199" w:rsidP="00D33199">
      <w:pPr>
        <w:overflowPunct/>
        <w:autoSpaceDE/>
        <w:autoSpaceDN/>
        <w:bidi w:val="0"/>
        <w:adjustRightInd/>
        <w:spacing w:before="0" w:after="0"/>
        <w:jc w:val="left"/>
        <w:textAlignment w:val="auto"/>
        <w:rPr>
          <w:del w:id="192" w:author="חן בן ישראל" w:date="2022-06-19T14:16:00Z"/>
          <w:sz w:val="32"/>
          <w:szCs w:val="32"/>
          <w:rtl/>
          <w:lang w:eastAsia="en-US"/>
        </w:rPr>
      </w:pPr>
    </w:p>
    <w:p w14:paraId="5BC4D80D" w14:textId="1533C400" w:rsidR="00D33199" w:rsidDel="00DD6863" w:rsidRDefault="00D33199" w:rsidP="00D33199">
      <w:pPr>
        <w:overflowPunct/>
        <w:autoSpaceDE/>
        <w:autoSpaceDN/>
        <w:bidi w:val="0"/>
        <w:adjustRightInd/>
        <w:spacing w:before="0" w:after="0"/>
        <w:jc w:val="left"/>
        <w:textAlignment w:val="auto"/>
        <w:rPr>
          <w:del w:id="193" w:author="חן בן ישראל" w:date="2022-06-19T14:16:00Z"/>
          <w:sz w:val="32"/>
          <w:szCs w:val="32"/>
          <w:rtl/>
          <w:lang w:eastAsia="en-US"/>
        </w:rPr>
      </w:pPr>
    </w:p>
    <w:p w14:paraId="5FA2D09F" w14:textId="31FC9472" w:rsidR="00D33199" w:rsidRDefault="00D33199" w:rsidP="00D33199">
      <w:pPr>
        <w:keepNext/>
        <w:keepLines/>
        <w:spacing w:before="0" w:after="0" w:line="360" w:lineRule="auto"/>
        <w:jc w:val="center"/>
        <w:rPr>
          <w:b/>
          <w:bCs/>
          <w:color w:val="auto"/>
          <w:sz w:val="32"/>
          <w:szCs w:val="32"/>
          <w:u w:val="single"/>
        </w:rPr>
      </w:pPr>
      <w:r>
        <w:rPr>
          <w:rFonts w:hint="cs"/>
          <w:b/>
          <w:bCs/>
          <w:color w:val="auto"/>
          <w:sz w:val="32"/>
          <w:szCs w:val="32"/>
          <w:u w:val="single"/>
          <w:rtl/>
        </w:rPr>
        <w:lastRenderedPageBreak/>
        <w:t>נ</w:t>
      </w:r>
      <w:r w:rsidRPr="002D715C">
        <w:rPr>
          <w:rFonts w:hint="cs"/>
          <w:b/>
          <w:bCs/>
          <w:color w:val="auto"/>
          <w:sz w:val="32"/>
          <w:szCs w:val="32"/>
          <w:u w:val="single"/>
          <w:rtl/>
        </w:rPr>
        <w:t xml:space="preserve">ספח </w:t>
      </w:r>
      <w:r>
        <w:rPr>
          <w:rFonts w:hint="cs"/>
          <w:b/>
          <w:bCs/>
          <w:color w:val="auto"/>
          <w:sz w:val="32"/>
          <w:szCs w:val="32"/>
          <w:u w:val="single"/>
          <w:rtl/>
        </w:rPr>
        <w:t>2</w:t>
      </w:r>
      <w:r w:rsidRPr="002D715C">
        <w:rPr>
          <w:rFonts w:hint="cs"/>
          <w:b/>
          <w:bCs/>
          <w:color w:val="auto"/>
          <w:sz w:val="32"/>
          <w:szCs w:val="32"/>
          <w:u w:val="single"/>
          <w:rtl/>
        </w:rPr>
        <w:t xml:space="preserve"> </w:t>
      </w:r>
      <w:r>
        <w:rPr>
          <w:rFonts w:hint="cs"/>
          <w:b/>
          <w:bCs/>
          <w:color w:val="auto"/>
          <w:sz w:val="32"/>
          <w:szCs w:val="32"/>
          <w:u w:val="single"/>
          <w:rtl/>
        </w:rPr>
        <w:t>לחוזה</w:t>
      </w:r>
      <w:r w:rsidRPr="002D715C">
        <w:rPr>
          <w:rFonts w:hint="cs"/>
          <w:b/>
          <w:bCs/>
          <w:color w:val="auto"/>
          <w:sz w:val="32"/>
          <w:szCs w:val="32"/>
          <w:u w:val="single"/>
          <w:rtl/>
        </w:rPr>
        <w:t xml:space="preserve"> ההתקשרות</w:t>
      </w:r>
      <w:r w:rsidRPr="00956486">
        <w:rPr>
          <w:rFonts w:hint="cs"/>
          <w:b/>
          <w:bCs/>
          <w:color w:val="auto"/>
          <w:sz w:val="32"/>
          <w:szCs w:val="32"/>
          <w:u w:val="single"/>
          <w:rtl/>
        </w:rPr>
        <w:t xml:space="preserve">: </w:t>
      </w:r>
      <w:r>
        <w:rPr>
          <w:rFonts w:hint="cs"/>
          <w:b/>
          <w:bCs/>
          <w:color w:val="auto"/>
          <w:sz w:val="32"/>
          <w:szCs w:val="32"/>
          <w:u w:val="single"/>
          <w:rtl/>
        </w:rPr>
        <w:t>נספח ביטוחי</w:t>
      </w:r>
    </w:p>
    <w:p w14:paraId="76BB5A25" w14:textId="0B77911E" w:rsidR="00D33199" w:rsidRPr="00D33199" w:rsidRDefault="00D33199" w:rsidP="00D33199">
      <w:pPr>
        <w:keepNext/>
        <w:keepLines/>
        <w:bidi w:val="0"/>
        <w:spacing w:before="0" w:after="0" w:line="360" w:lineRule="auto"/>
        <w:jc w:val="center"/>
        <w:rPr>
          <w:b/>
          <w:bCs/>
          <w:color w:val="auto"/>
          <w:sz w:val="32"/>
          <w:szCs w:val="32"/>
        </w:rPr>
      </w:pPr>
      <w:r w:rsidRPr="00D33199">
        <w:rPr>
          <w:rFonts w:hint="cs"/>
          <w:b/>
          <w:bCs/>
          <w:color w:val="auto"/>
          <w:sz w:val="32"/>
          <w:szCs w:val="32"/>
          <w:rtl/>
        </w:rPr>
        <w:t>יומצא לידי הספק הזוכה</w:t>
      </w:r>
    </w:p>
    <w:p w14:paraId="08E89DE9" w14:textId="77777777" w:rsidR="00D33199" w:rsidRDefault="00D33199" w:rsidP="00D33199">
      <w:pPr>
        <w:keepNext/>
        <w:keepLines/>
        <w:bidi w:val="0"/>
        <w:spacing w:before="0" w:after="0" w:line="360" w:lineRule="auto"/>
        <w:jc w:val="center"/>
        <w:rPr>
          <w:b/>
          <w:bCs/>
          <w:color w:val="auto"/>
          <w:sz w:val="32"/>
          <w:szCs w:val="32"/>
          <w:u w:val="single"/>
        </w:rPr>
      </w:pPr>
    </w:p>
    <w:p w14:paraId="5EFE9656" w14:textId="77777777" w:rsidR="00D33199" w:rsidRDefault="00D33199" w:rsidP="00D33199">
      <w:pPr>
        <w:keepNext/>
        <w:keepLines/>
        <w:bidi w:val="0"/>
        <w:spacing w:before="0" w:after="0" w:line="360" w:lineRule="auto"/>
        <w:jc w:val="center"/>
        <w:rPr>
          <w:b/>
          <w:bCs/>
          <w:color w:val="auto"/>
          <w:sz w:val="32"/>
          <w:szCs w:val="32"/>
          <w:u w:val="single"/>
        </w:rPr>
      </w:pPr>
    </w:p>
    <w:p w14:paraId="67DA3EE7" w14:textId="77777777" w:rsidR="00D33199" w:rsidRDefault="00D33199" w:rsidP="00D33199">
      <w:pPr>
        <w:keepNext/>
        <w:keepLines/>
        <w:bidi w:val="0"/>
        <w:spacing w:before="0" w:after="0" w:line="360" w:lineRule="auto"/>
        <w:jc w:val="center"/>
        <w:rPr>
          <w:b/>
          <w:bCs/>
          <w:color w:val="auto"/>
          <w:sz w:val="32"/>
          <w:szCs w:val="32"/>
          <w:u w:val="single"/>
        </w:rPr>
      </w:pPr>
    </w:p>
    <w:p w14:paraId="3AABFFB5" w14:textId="77777777" w:rsidR="00D33199" w:rsidRDefault="00D33199" w:rsidP="00D33199">
      <w:pPr>
        <w:keepNext/>
        <w:keepLines/>
        <w:bidi w:val="0"/>
        <w:spacing w:before="0" w:after="0" w:line="360" w:lineRule="auto"/>
        <w:jc w:val="center"/>
        <w:rPr>
          <w:b/>
          <w:bCs/>
          <w:color w:val="auto"/>
          <w:sz w:val="32"/>
          <w:szCs w:val="32"/>
          <w:u w:val="single"/>
        </w:rPr>
      </w:pPr>
    </w:p>
    <w:p w14:paraId="737D89C8" w14:textId="77777777" w:rsidR="00D33199" w:rsidRDefault="00D33199" w:rsidP="00D33199">
      <w:pPr>
        <w:keepNext/>
        <w:keepLines/>
        <w:bidi w:val="0"/>
        <w:spacing w:before="0" w:after="0" w:line="360" w:lineRule="auto"/>
        <w:jc w:val="center"/>
        <w:rPr>
          <w:b/>
          <w:bCs/>
          <w:color w:val="auto"/>
          <w:sz w:val="32"/>
          <w:szCs w:val="32"/>
          <w:u w:val="single"/>
        </w:rPr>
      </w:pPr>
    </w:p>
    <w:p w14:paraId="321BC55A" w14:textId="77777777" w:rsidR="00D33199" w:rsidRDefault="00D33199" w:rsidP="00D33199">
      <w:pPr>
        <w:keepNext/>
        <w:keepLines/>
        <w:bidi w:val="0"/>
        <w:spacing w:before="0" w:after="0" w:line="360" w:lineRule="auto"/>
        <w:jc w:val="center"/>
        <w:rPr>
          <w:b/>
          <w:bCs/>
          <w:color w:val="auto"/>
          <w:sz w:val="32"/>
          <w:szCs w:val="32"/>
          <w:u w:val="single"/>
        </w:rPr>
      </w:pPr>
    </w:p>
    <w:p w14:paraId="6E6EE5BC" w14:textId="77777777" w:rsidR="00D33199" w:rsidRDefault="00D33199" w:rsidP="00D33199">
      <w:pPr>
        <w:keepNext/>
        <w:keepLines/>
        <w:bidi w:val="0"/>
        <w:spacing w:before="0" w:after="0" w:line="360" w:lineRule="auto"/>
        <w:jc w:val="center"/>
        <w:rPr>
          <w:b/>
          <w:bCs/>
          <w:color w:val="auto"/>
          <w:sz w:val="32"/>
          <w:szCs w:val="32"/>
          <w:u w:val="single"/>
        </w:rPr>
      </w:pPr>
    </w:p>
    <w:p w14:paraId="2F70478C" w14:textId="77777777" w:rsidR="00D33199" w:rsidRDefault="00D33199" w:rsidP="00D33199">
      <w:pPr>
        <w:keepNext/>
        <w:keepLines/>
        <w:bidi w:val="0"/>
        <w:spacing w:before="0" w:after="0" w:line="360" w:lineRule="auto"/>
        <w:jc w:val="center"/>
        <w:rPr>
          <w:b/>
          <w:bCs/>
          <w:color w:val="auto"/>
          <w:sz w:val="32"/>
          <w:szCs w:val="32"/>
          <w:u w:val="single"/>
        </w:rPr>
      </w:pPr>
    </w:p>
    <w:p w14:paraId="01758F38" w14:textId="77777777" w:rsidR="00D33199" w:rsidRDefault="00D33199" w:rsidP="00D33199">
      <w:pPr>
        <w:keepNext/>
        <w:keepLines/>
        <w:bidi w:val="0"/>
        <w:spacing w:before="0" w:after="0" w:line="360" w:lineRule="auto"/>
        <w:jc w:val="center"/>
        <w:rPr>
          <w:b/>
          <w:bCs/>
          <w:color w:val="auto"/>
          <w:sz w:val="32"/>
          <w:szCs w:val="32"/>
          <w:u w:val="single"/>
        </w:rPr>
      </w:pPr>
    </w:p>
    <w:p w14:paraId="16040427" w14:textId="77777777" w:rsidR="00D33199" w:rsidRDefault="00D33199" w:rsidP="00D33199">
      <w:pPr>
        <w:keepNext/>
        <w:keepLines/>
        <w:bidi w:val="0"/>
        <w:spacing w:before="0" w:after="0" w:line="360" w:lineRule="auto"/>
        <w:jc w:val="center"/>
        <w:rPr>
          <w:b/>
          <w:bCs/>
          <w:color w:val="auto"/>
          <w:sz w:val="32"/>
          <w:szCs w:val="32"/>
          <w:u w:val="single"/>
        </w:rPr>
      </w:pPr>
    </w:p>
    <w:p w14:paraId="33201779" w14:textId="77777777" w:rsidR="00D33199" w:rsidRDefault="00D33199" w:rsidP="00D33199">
      <w:pPr>
        <w:keepNext/>
        <w:keepLines/>
        <w:bidi w:val="0"/>
        <w:spacing w:before="0" w:after="0" w:line="360" w:lineRule="auto"/>
        <w:jc w:val="center"/>
        <w:rPr>
          <w:b/>
          <w:bCs/>
          <w:color w:val="auto"/>
          <w:sz w:val="32"/>
          <w:szCs w:val="32"/>
          <w:u w:val="single"/>
        </w:rPr>
      </w:pPr>
    </w:p>
    <w:p w14:paraId="713150FD" w14:textId="77777777" w:rsidR="00D33199" w:rsidRDefault="00D33199" w:rsidP="00D33199">
      <w:pPr>
        <w:keepNext/>
        <w:keepLines/>
        <w:bidi w:val="0"/>
        <w:spacing w:before="0" w:after="0" w:line="360" w:lineRule="auto"/>
        <w:jc w:val="center"/>
        <w:rPr>
          <w:b/>
          <w:bCs/>
          <w:color w:val="auto"/>
          <w:sz w:val="32"/>
          <w:szCs w:val="32"/>
          <w:u w:val="single"/>
        </w:rPr>
      </w:pPr>
    </w:p>
    <w:p w14:paraId="0BFCDBCF" w14:textId="77777777" w:rsidR="00D33199" w:rsidRDefault="00D33199" w:rsidP="00D33199">
      <w:pPr>
        <w:keepNext/>
        <w:keepLines/>
        <w:bidi w:val="0"/>
        <w:spacing w:before="0" w:after="0" w:line="360" w:lineRule="auto"/>
        <w:jc w:val="center"/>
        <w:rPr>
          <w:b/>
          <w:bCs/>
          <w:color w:val="auto"/>
          <w:sz w:val="32"/>
          <w:szCs w:val="32"/>
          <w:u w:val="single"/>
        </w:rPr>
      </w:pPr>
    </w:p>
    <w:p w14:paraId="7E8940A1" w14:textId="77777777" w:rsidR="00D33199" w:rsidRDefault="00D33199" w:rsidP="00D33199">
      <w:pPr>
        <w:keepNext/>
        <w:keepLines/>
        <w:bidi w:val="0"/>
        <w:spacing w:before="0" w:after="0" w:line="360" w:lineRule="auto"/>
        <w:jc w:val="center"/>
        <w:rPr>
          <w:b/>
          <w:bCs/>
          <w:color w:val="auto"/>
          <w:sz w:val="32"/>
          <w:szCs w:val="32"/>
          <w:u w:val="single"/>
        </w:rPr>
      </w:pPr>
    </w:p>
    <w:p w14:paraId="728155AC" w14:textId="77777777" w:rsidR="00D33199" w:rsidRDefault="00D33199" w:rsidP="00D33199">
      <w:pPr>
        <w:keepNext/>
        <w:keepLines/>
        <w:bidi w:val="0"/>
        <w:spacing w:before="0" w:after="0" w:line="360" w:lineRule="auto"/>
        <w:jc w:val="center"/>
        <w:rPr>
          <w:b/>
          <w:bCs/>
          <w:color w:val="auto"/>
          <w:sz w:val="32"/>
          <w:szCs w:val="32"/>
          <w:u w:val="single"/>
        </w:rPr>
      </w:pPr>
    </w:p>
    <w:p w14:paraId="66C0AAFB" w14:textId="77777777" w:rsidR="00D33199" w:rsidRDefault="00D33199" w:rsidP="00D33199">
      <w:pPr>
        <w:keepNext/>
        <w:keepLines/>
        <w:bidi w:val="0"/>
        <w:spacing w:before="0" w:after="0" w:line="360" w:lineRule="auto"/>
        <w:jc w:val="center"/>
        <w:rPr>
          <w:b/>
          <w:bCs/>
          <w:color w:val="auto"/>
          <w:sz w:val="32"/>
          <w:szCs w:val="32"/>
          <w:u w:val="single"/>
        </w:rPr>
      </w:pPr>
    </w:p>
    <w:p w14:paraId="086C56FF" w14:textId="77777777" w:rsidR="00D33199" w:rsidRDefault="00D33199" w:rsidP="00D33199">
      <w:pPr>
        <w:keepNext/>
        <w:keepLines/>
        <w:bidi w:val="0"/>
        <w:spacing w:before="0" w:after="0" w:line="360" w:lineRule="auto"/>
        <w:jc w:val="center"/>
        <w:rPr>
          <w:b/>
          <w:bCs/>
          <w:color w:val="auto"/>
          <w:sz w:val="32"/>
          <w:szCs w:val="32"/>
          <w:u w:val="single"/>
        </w:rPr>
      </w:pPr>
    </w:p>
    <w:p w14:paraId="3F52391F" w14:textId="77777777" w:rsidR="00D33199" w:rsidRDefault="00D33199" w:rsidP="00D33199">
      <w:pPr>
        <w:keepNext/>
        <w:keepLines/>
        <w:bidi w:val="0"/>
        <w:spacing w:before="0" w:after="0" w:line="360" w:lineRule="auto"/>
        <w:jc w:val="center"/>
        <w:rPr>
          <w:b/>
          <w:bCs/>
          <w:color w:val="auto"/>
          <w:sz w:val="32"/>
          <w:szCs w:val="32"/>
          <w:u w:val="single"/>
        </w:rPr>
      </w:pPr>
    </w:p>
    <w:p w14:paraId="506634D9" w14:textId="77777777" w:rsidR="00D33199" w:rsidRDefault="00D33199" w:rsidP="00D33199">
      <w:pPr>
        <w:keepNext/>
        <w:keepLines/>
        <w:bidi w:val="0"/>
        <w:spacing w:before="0" w:after="0" w:line="360" w:lineRule="auto"/>
        <w:jc w:val="center"/>
        <w:rPr>
          <w:b/>
          <w:bCs/>
          <w:color w:val="auto"/>
          <w:sz w:val="32"/>
          <w:szCs w:val="32"/>
          <w:u w:val="single"/>
        </w:rPr>
      </w:pPr>
    </w:p>
    <w:p w14:paraId="7C0659D2" w14:textId="77777777" w:rsidR="00D33199" w:rsidRDefault="00D33199" w:rsidP="00D33199">
      <w:pPr>
        <w:keepNext/>
        <w:keepLines/>
        <w:bidi w:val="0"/>
        <w:spacing w:before="0" w:after="0" w:line="360" w:lineRule="auto"/>
        <w:jc w:val="center"/>
        <w:rPr>
          <w:b/>
          <w:bCs/>
          <w:color w:val="auto"/>
          <w:sz w:val="32"/>
          <w:szCs w:val="32"/>
          <w:u w:val="single"/>
        </w:rPr>
      </w:pPr>
    </w:p>
    <w:p w14:paraId="1AB0CA32" w14:textId="77777777" w:rsidR="00D33199" w:rsidRDefault="00D33199" w:rsidP="00D33199">
      <w:pPr>
        <w:keepNext/>
        <w:keepLines/>
        <w:bidi w:val="0"/>
        <w:spacing w:before="0" w:after="0" w:line="360" w:lineRule="auto"/>
        <w:jc w:val="center"/>
        <w:rPr>
          <w:b/>
          <w:bCs/>
          <w:color w:val="auto"/>
          <w:sz w:val="32"/>
          <w:szCs w:val="32"/>
          <w:u w:val="single"/>
        </w:rPr>
      </w:pPr>
    </w:p>
    <w:p w14:paraId="2BC11089" w14:textId="77777777" w:rsidR="00D33199" w:rsidRPr="00956486" w:rsidRDefault="00D33199" w:rsidP="00D33199">
      <w:pPr>
        <w:keepNext/>
        <w:keepLines/>
        <w:bidi w:val="0"/>
        <w:spacing w:before="0" w:after="0" w:line="360" w:lineRule="auto"/>
        <w:jc w:val="center"/>
        <w:rPr>
          <w:b/>
          <w:bCs/>
          <w:color w:val="auto"/>
          <w:sz w:val="32"/>
          <w:szCs w:val="32"/>
          <w:u w:val="single"/>
        </w:rPr>
      </w:pPr>
    </w:p>
    <w:p w14:paraId="7C6070DF" w14:textId="7EE3FE3F" w:rsidR="003550AF" w:rsidRPr="00956486" w:rsidRDefault="003550AF" w:rsidP="00D05101">
      <w:pPr>
        <w:spacing w:before="0" w:after="0" w:line="360" w:lineRule="auto"/>
        <w:jc w:val="center"/>
        <w:rPr>
          <w:b/>
          <w:bCs/>
          <w:color w:val="auto"/>
          <w:spacing w:val="20"/>
          <w:sz w:val="32"/>
          <w:szCs w:val="32"/>
          <w:u w:val="single"/>
          <w:rtl/>
          <w:lang w:eastAsia="en-US"/>
        </w:rPr>
      </w:pPr>
      <w:r w:rsidRPr="00F04403">
        <w:rPr>
          <w:rFonts w:hint="cs"/>
          <w:b/>
          <w:bCs/>
          <w:color w:val="auto"/>
          <w:spacing w:val="20"/>
          <w:sz w:val="32"/>
          <w:szCs w:val="32"/>
          <w:u w:val="single"/>
          <w:rtl/>
          <w:lang w:eastAsia="en-US"/>
        </w:rPr>
        <w:lastRenderedPageBreak/>
        <w:t xml:space="preserve">נספח </w:t>
      </w:r>
      <w:r w:rsidR="00D05101">
        <w:rPr>
          <w:rFonts w:hint="cs"/>
          <w:b/>
          <w:bCs/>
          <w:color w:val="auto"/>
          <w:spacing w:val="20"/>
          <w:sz w:val="32"/>
          <w:szCs w:val="32"/>
          <w:u w:val="single"/>
          <w:rtl/>
          <w:lang w:eastAsia="en-US"/>
        </w:rPr>
        <w:t>3</w:t>
      </w:r>
      <w:r w:rsidRPr="00F04403">
        <w:rPr>
          <w:rFonts w:hint="cs"/>
          <w:b/>
          <w:bCs/>
          <w:color w:val="auto"/>
          <w:spacing w:val="20"/>
          <w:sz w:val="32"/>
          <w:szCs w:val="32"/>
          <w:u w:val="single"/>
          <w:rtl/>
          <w:lang w:eastAsia="en-US"/>
        </w:rPr>
        <w:t xml:space="preserve"> לחוזה ההתקשרות</w:t>
      </w:r>
      <w:r w:rsidRPr="00956486">
        <w:rPr>
          <w:rFonts w:hint="cs"/>
          <w:b/>
          <w:bCs/>
          <w:color w:val="auto"/>
          <w:spacing w:val="20"/>
          <w:sz w:val="32"/>
          <w:szCs w:val="32"/>
          <w:u w:val="single"/>
          <w:rtl/>
          <w:lang w:eastAsia="en-US"/>
        </w:rPr>
        <w:t>:</w:t>
      </w:r>
      <w:r w:rsidR="00956486" w:rsidRPr="00956486">
        <w:rPr>
          <w:rFonts w:hint="cs"/>
          <w:b/>
          <w:bCs/>
          <w:color w:val="auto"/>
          <w:spacing w:val="20"/>
          <w:sz w:val="32"/>
          <w:szCs w:val="32"/>
          <w:u w:val="single"/>
          <w:rtl/>
          <w:lang w:eastAsia="en-US"/>
        </w:rPr>
        <w:t xml:space="preserve"> </w:t>
      </w:r>
      <w:r w:rsidRPr="00956486">
        <w:rPr>
          <w:rFonts w:hint="cs"/>
          <w:b/>
          <w:bCs/>
          <w:color w:val="auto"/>
          <w:spacing w:val="20"/>
          <w:sz w:val="32"/>
          <w:szCs w:val="32"/>
          <w:u w:val="single"/>
          <w:rtl/>
          <w:lang w:eastAsia="en-US"/>
        </w:rPr>
        <w:t>הצהרה על שמירת סודיות</w:t>
      </w:r>
    </w:p>
    <w:p w14:paraId="1AD7154C" w14:textId="77777777" w:rsidR="003550AF" w:rsidRPr="005109E9" w:rsidRDefault="003550AF" w:rsidP="00D70D2C">
      <w:pPr>
        <w:tabs>
          <w:tab w:val="left" w:pos="454"/>
        </w:tabs>
        <w:overflowPunct/>
        <w:autoSpaceDE/>
        <w:autoSpaceDN/>
        <w:adjustRightInd/>
        <w:spacing w:before="0" w:after="0"/>
        <w:jc w:val="center"/>
        <w:textAlignment w:val="auto"/>
        <w:rPr>
          <w:color w:val="auto"/>
          <w:sz w:val="24"/>
          <w:rtl/>
          <w:lang w:eastAsia="en-US"/>
        </w:rPr>
      </w:pPr>
    </w:p>
    <w:p w14:paraId="4858C8DE" w14:textId="77777777" w:rsidR="003550AF" w:rsidRPr="00CE281D" w:rsidRDefault="003550AF" w:rsidP="00CB17BC">
      <w:pPr>
        <w:overflowPunct/>
        <w:autoSpaceDE/>
        <w:autoSpaceDN/>
        <w:adjustRightInd/>
        <w:spacing w:before="0" w:after="0" w:line="360" w:lineRule="auto"/>
        <w:jc w:val="center"/>
        <w:textAlignment w:val="auto"/>
        <w:rPr>
          <w:rFonts w:ascii="Arial" w:hAnsi="Arial"/>
          <w:color w:val="auto"/>
          <w:sz w:val="24"/>
          <w:rtl/>
          <w:lang w:eastAsia="en-US"/>
        </w:rPr>
      </w:pPr>
      <w:r w:rsidRPr="00CE281D">
        <w:rPr>
          <w:rFonts w:ascii="Arial" w:hAnsi="Arial"/>
          <w:color w:val="auto"/>
          <w:sz w:val="24"/>
          <w:rtl/>
          <w:lang w:eastAsia="en-US"/>
        </w:rPr>
        <w:t>שנערכה ונחתמה ב______ ביום ____ בחודש _____ שנת_______</w:t>
      </w:r>
    </w:p>
    <w:p w14:paraId="111ED8B3" w14:textId="77777777" w:rsidR="003550AF" w:rsidRPr="00CE281D" w:rsidRDefault="003550AF" w:rsidP="009D31B0">
      <w:pPr>
        <w:overflowPunct/>
        <w:autoSpaceDE/>
        <w:autoSpaceDN/>
        <w:adjustRightInd/>
        <w:spacing w:before="0" w:after="0"/>
        <w:textAlignment w:val="auto"/>
        <w:rPr>
          <w:rFonts w:ascii="Arial" w:hAnsi="Arial"/>
          <w:color w:val="auto"/>
          <w:sz w:val="24"/>
          <w:rtl/>
          <w:lang w:eastAsia="en-US"/>
        </w:rPr>
      </w:pPr>
    </w:p>
    <w:p w14:paraId="676BFBA7"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על ידי _______________________</w:t>
      </w:r>
    </w:p>
    <w:p w14:paraId="34A23173"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ת.ז. _________________________</w:t>
      </w:r>
    </w:p>
    <w:p w14:paraId="4D4FE550"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מכתובת ______________________</w:t>
      </w:r>
    </w:p>
    <w:p w14:paraId="0D1D146B" w14:textId="6B27C7FB" w:rsidR="003550AF" w:rsidRPr="00CE281D" w:rsidRDefault="003550AF" w:rsidP="00D05101">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הואיל</w:t>
      </w:r>
      <w:r w:rsidRPr="00CE281D">
        <w:rPr>
          <w:rFonts w:ascii="Arial" w:hAnsi="Arial"/>
          <w:color w:val="auto"/>
          <w:sz w:val="24"/>
          <w:rtl/>
          <w:lang w:eastAsia="en-US"/>
        </w:rPr>
        <w:tab/>
        <w:t>וממשלת ישראל בשם מדינת ישראל מקבלת את השירותים כהגדרתם להלן;</w:t>
      </w:r>
    </w:p>
    <w:p w14:paraId="2FA504FE" w14:textId="744445B6" w:rsidR="003550AF" w:rsidRPr="00CE281D" w:rsidRDefault="003550AF" w:rsidP="00D05101">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והואיל</w:t>
      </w:r>
      <w:r w:rsidRPr="00CE281D">
        <w:rPr>
          <w:rFonts w:ascii="Arial" w:hAnsi="Arial"/>
          <w:color w:val="auto"/>
          <w:sz w:val="24"/>
          <w:rtl/>
          <w:lang w:eastAsia="en-US"/>
        </w:rPr>
        <w:t xml:space="preserve"> </w:t>
      </w:r>
      <w:r w:rsidR="00D05101">
        <w:rPr>
          <w:rFonts w:ascii="Arial" w:hAnsi="Arial" w:hint="cs"/>
          <w:color w:val="auto"/>
          <w:sz w:val="24"/>
          <w:rtl/>
          <w:lang w:eastAsia="en-US"/>
        </w:rPr>
        <w:t xml:space="preserve">  </w:t>
      </w:r>
      <w:r w:rsidRPr="00CE281D">
        <w:rPr>
          <w:rFonts w:ascii="Arial" w:hAnsi="Arial"/>
          <w:color w:val="auto"/>
          <w:sz w:val="24"/>
          <w:rtl/>
          <w:lang w:eastAsia="en-US"/>
        </w:rPr>
        <w:t>והנני מועסק בקשר למתן השירותים;</w:t>
      </w:r>
    </w:p>
    <w:p w14:paraId="68BD5FFC" w14:textId="686AFAE3"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והואיל</w:t>
      </w:r>
      <w:r w:rsidRPr="00CE281D">
        <w:rPr>
          <w:rFonts w:ascii="Arial" w:hAnsi="Arial"/>
          <w:color w:val="auto"/>
          <w:sz w:val="24"/>
          <w:rtl/>
          <w:lang w:eastAsia="en-US"/>
        </w:rPr>
        <w:t xml:space="preserve"> </w:t>
      </w:r>
      <w:r w:rsidR="00D05101">
        <w:rPr>
          <w:rFonts w:ascii="Arial" w:hAnsi="Arial" w:hint="cs"/>
          <w:color w:val="auto"/>
          <w:sz w:val="24"/>
          <w:rtl/>
          <w:lang w:eastAsia="en-US"/>
        </w:rPr>
        <w:t xml:space="preserve">  </w:t>
      </w:r>
      <w:r w:rsidRPr="00CE281D">
        <w:rPr>
          <w:rFonts w:ascii="Arial" w:hAnsi="Arial"/>
          <w:color w:val="auto"/>
          <w:sz w:val="24"/>
          <w:rtl/>
          <w:lang w:eastAsia="en-US"/>
        </w:rPr>
        <w:t>והנני עשוי להיחשף לסודות מקצועיים עליהם מעוניינת מדינת ישראל להגן;</w:t>
      </w:r>
    </w:p>
    <w:p w14:paraId="44182CF9" w14:textId="77777777" w:rsidR="003550AF" w:rsidRPr="00CE281D" w:rsidRDefault="003550AF" w:rsidP="00D05101">
      <w:pPr>
        <w:overflowPunct/>
        <w:autoSpaceDE/>
        <w:autoSpaceDN/>
        <w:adjustRightInd/>
        <w:spacing w:before="0" w:after="0" w:line="360" w:lineRule="auto"/>
        <w:jc w:val="center"/>
        <w:textAlignment w:val="auto"/>
        <w:rPr>
          <w:rFonts w:ascii="Arial" w:hAnsi="Arial"/>
          <w:color w:val="auto"/>
          <w:sz w:val="24"/>
          <w:rtl/>
          <w:lang w:eastAsia="en-US"/>
        </w:rPr>
      </w:pPr>
      <w:r w:rsidRPr="00783AAB">
        <w:rPr>
          <w:rFonts w:ascii="Arial" w:hAnsi="Arial"/>
          <w:b/>
          <w:bCs/>
          <w:color w:val="auto"/>
          <w:sz w:val="24"/>
          <w:rtl/>
          <w:lang w:eastAsia="en-US"/>
        </w:rPr>
        <w:t>לפיכך הנני מתחייב כלפי מדינת ישראל כדלקמן</w:t>
      </w:r>
      <w:r w:rsidRPr="00CE281D">
        <w:rPr>
          <w:rFonts w:ascii="Arial" w:hAnsi="Arial"/>
          <w:color w:val="auto"/>
          <w:sz w:val="24"/>
          <w:rtl/>
          <w:lang w:eastAsia="en-US"/>
        </w:rPr>
        <w:t>:</w:t>
      </w:r>
    </w:p>
    <w:p w14:paraId="6E8231E8" w14:textId="77777777" w:rsidR="003550AF" w:rsidRPr="00CE281D" w:rsidRDefault="003550AF" w:rsidP="009D31B0">
      <w:pPr>
        <w:overflowPunct/>
        <w:autoSpaceDE/>
        <w:autoSpaceDN/>
        <w:adjustRightInd/>
        <w:spacing w:before="0" w:after="0"/>
        <w:textAlignment w:val="auto"/>
        <w:rPr>
          <w:rFonts w:ascii="Arial" w:hAnsi="Arial"/>
          <w:color w:val="auto"/>
          <w:sz w:val="24"/>
          <w:rtl/>
          <w:lang w:eastAsia="en-US"/>
        </w:rPr>
      </w:pPr>
    </w:p>
    <w:p w14:paraId="13C18F3D"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1.</w:t>
      </w:r>
      <w:r w:rsidRPr="00CE281D">
        <w:rPr>
          <w:rFonts w:ascii="Arial" w:hAnsi="Arial"/>
          <w:color w:val="auto"/>
          <w:sz w:val="24"/>
          <w:rtl/>
          <w:lang w:eastAsia="en-US"/>
        </w:rPr>
        <w:tab/>
      </w:r>
      <w:r w:rsidRPr="00CE281D">
        <w:rPr>
          <w:rFonts w:ascii="Arial" w:hAnsi="Arial"/>
          <w:color w:val="auto"/>
          <w:sz w:val="24"/>
          <w:u w:val="single"/>
          <w:rtl/>
          <w:lang w:eastAsia="en-US"/>
        </w:rPr>
        <w:t>הגדרות</w:t>
      </w:r>
    </w:p>
    <w:p w14:paraId="03A0D7AD"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 xml:space="preserve">בהתחייבות זו תהיה למונחים הבאים המשמעות המופיעה </w:t>
      </w:r>
      <w:proofErr w:type="spellStart"/>
      <w:r w:rsidRPr="00CE281D">
        <w:rPr>
          <w:rFonts w:ascii="Arial" w:hAnsi="Arial"/>
          <w:color w:val="auto"/>
          <w:sz w:val="24"/>
          <w:rtl/>
          <w:lang w:eastAsia="en-US"/>
        </w:rPr>
        <w:t>לצידם</w:t>
      </w:r>
      <w:proofErr w:type="spellEnd"/>
      <w:r w:rsidRPr="00CE281D">
        <w:rPr>
          <w:rFonts w:ascii="Arial" w:hAnsi="Arial"/>
          <w:color w:val="auto"/>
          <w:sz w:val="24"/>
          <w:rtl/>
          <w:lang w:eastAsia="en-US"/>
        </w:rPr>
        <w:t>:</w:t>
      </w:r>
    </w:p>
    <w:p w14:paraId="4C7ECA62" w14:textId="2CB3F5E5" w:rsidR="003550AF" w:rsidRPr="00CE281D" w:rsidRDefault="003550AF" w:rsidP="00D05101">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"השירותים</w:t>
      </w:r>
      <w:r w:rsidR="00D05101" w:rsidRPr="00CE281D">
        <w:rPr>
          <w:rFonts w:ascii="Arial" w:hAnsi="Arial"/>
          <w:b/>
          <w:bCs/>
          <w:color w:val="auto"/>
          <w:sz w:val="24"/>
          <w:rtl/>
          <w:lang w:eastAsia="en-US"/>
        </w:rPr>
        <w:t xml:space="preserve"> </w:t>
      </w:r>
      <w:r w:rsidRPr="00CE281D">
        <w:rPr>
          <w:rFonts w:ascii="Arial" w:hAnsi="Arial"/>
          <w:b/>
          <w:bCs/>
          <w:color w:val="auto"/>
          <w:sz w:val="24"/>
          <w:rtl/>
          <w:lang w:eastAsia="en-US"/>
        </w:rPr>
        <w:t>"</w:t>
      </w:r>
      <w:r w:rsidRPr="00CE281D">
        <w:rPr>
          <w:rFonts w:ascii="Arial" w:hAnsi="Arial"/>
          <w:color w:val="auto"/>
          <w:sz w:val="24"/>
          <w:rtl/>
          <w:lang w:eastAsia="en-US"/>
        </w:rPr>
        <w:t xml:space="preserve"> – </w:t>
      </w:r>
      <w:r w:rsidRPr="00CE281D">
        <w:rPr>
          <w:rFonts w:ascii="Arial" w:hAnsi="Arial" w:hint="cs"/>
          <w:color w:val="auto"/>
          <w:sz w:val="24"/>
          <w:rtl/>
          <w:lang w:eastAsia="en-US"/>
        </w:rPr>
        <w:t xml:space="preserve">בהתאם למפורט </w:t>
      </w:r>
      <w:r>
        <w:rPr>
          <w:rFonts w:ascii="Arial" w:hAnsi="Arial" w:hint="cs"/>
          <w:color w:val="auto"/>
          <w:sz w:val="24"/>
          <w:rtl/>
          <w:lang w:eastAsia="en-US"/>
        </w:rPr>
        <w:t>ב</w:t>
      </w:r>
      <w:r w:rsidRPr="00CE281D">
        <w:rPr>
          <w:rFonts w:ascii="Arial" w:hAnsi="Arial" w:hint="cs"/>
          <w:color w:val="auto"/>
          <w:sz w:val="24"/>
          <w:rtl/>
          <w:lang w:eastAsia="en-US"/>
        </w:rPr>
        <w:t>מסמכי המכרז.</w:t>
      </w:r>
    </w:p>
    <w:p w14:paraId="3726F6D5"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"עובד"</w:t>
      </w:r>
      <w:r w:rsidRPr="00CE281D">
        <w:rPr>
          <w:rFonts w:ascii="Arial" w:hAnsi="Arial"/>
          <w:color w:val="auto"/>
          <w:sz w:val="24"/>
          <w:rtl/>
          <w:lang w:eastAsia="en-US"/>
        </w:rPr>
        <w:t xml:space="preserve"> -</w:t>
      </w:r>
      <w:r w:rsidRPr="00CE281D">
        <w:rPr>
          <w:rFonts w:ascii="Arial" w:hAnsi="Arial"/>
          <w:color w:val="auto"/>
          <w:sz w:val="24"/>
          <w:rtl/>
          <w:lang w:eastAsia="en-US"/>
        </w:rPr>
        <w:tab/>
        <w:t>כל אחד מעובדי הקבלן אשר באמצעותו יינתנו השירותים למזמין.</w:t>
      </w:r>
    </w:p>
    <w:p w14:paraId="6CD80C10"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"מידע"</w:t>
      </w:r>
      <w:r w:rsidRPr="00CE281D">
        <w:rPr>
          <w:rFonts w:ascii="Arial" w:hAnsi="Arial"/>
          <w:color w:val="auto"/>
          <w:sz w:val="24"/>
          <w:rtl/>
          <w:lang w:eastAsia="en-US"/>
        </w:rPr>
        <w:t xml:space="preserve"> -</w:t>
      </w:r>
      <w:r w:rsidRPr="00CE281D">
        <w:rPr>
          <w:rFonts w:ascii="Arial" w:hAnsi="Arial"/>
          <w:color w:val="auto"/>
          <w:sz w:val="24"/>
          <w:rtl/>
          <w:lang w:eastAsia="en-US"/>
        </w:rPr>
        <w:tab/>
        <w:t>כל מידע (</w:t>
      </w:r>
      <w:r w:rsidRPr="00CE281D">
        <w:rPr>
          <w:rFonts w:ascii="Arial" w:hAnsi="Arial"/>
          <w:color w:val="auto"/>
          <w:sz w:val="24"/>
          <w:lang w:eastAsia="en-US"/>
        </w:rPr>
        <w:t>Information</w:t>
      </w:r>
      <w:r w:rsidRPr="00CE281D">
        <w:rPr>
          <w:rFonts w:ascii="Arial" w:hAnsi="Arial"/>
          <w:color w:val="auto"/>
          <w:sz w:val="24"/>
          <w:rtl/>
          <w:lang w:eastAsia="en-US"/>
        </w:rPr>
        <w:t>), ידע (</w:t>
      </w:r>
      <w:r w:rsidRPr="00CE281D">
        <w:rPr>
          <w:rFonts w:ascii="Arial" w:hAnsi="Arial"/>
          <w:color w:val="auto"/>
          <w:sz w:val="24"/>
          <w:lang w:eastAsia="en-US"/>
        </w:rPr>
        <w:t>Know-How</w:t>
      </w:r>
      <w:r w:rsidRPr="00CE281D">
        <w:rPr>
          <w:rFonts w:ascii="Arial" w:hAnsi="Arial"/>
          <w:color w:val="auto"/>
          <w:sz w:val="24"/>
          <w:rtl/>
          <w:lang w:eastAsia="en-US"/>
        </w:rPr>
        <w:t xml:space="preserve">), ידיעה, מסמך, תכתובת, </w:t>
      </w:r>
      <w:proofErr w:type="spellStart"/>
      <w:r w:rsidRPr="00CE281D">
        <w:rPr>
          <w:rFonts w:ascii="Arial" w:hAnsi="Arial"/>
          <w:color w:val="auto"/>
          <w:sz w:val="24"/>
          <w:rtl/>
          <w:lang w:eastAsia="en-US"/>
        </w:rPr>
        <w:t>תוכנית</w:t>
      </w:r>
      <w:proofErr w:type="spellEnd"/>
      <w:r w:rsidRPr="00CE281D">
        <w:rPr>
          <w:rFonts w:ascii="Arial" w:hAnsi="Arial"/>
          <w:color w:val="auto"/>
          <w:sz w:val="24"/>
          <w:rtl/>
          <w:lang w:eastAsia="en-US"/>
        </w:rPr>
        <w:t>, נתון, מודל, חוות דעת, מסקנה וכל דבר אחר כיוצ"ב הקשור ו/או הנוגע למתן השירותים</w:t>
      </w:r>
      <w:r w:rsidRPr="00CE281D">
        <w:rPr>
          <w:rFonts w:ascii="Arial" w:hAnsi="Arial"/>
          <w:color w:val="auto"/>
          <w:sz w:val="24"/>
          <w:lang w:eastAsia="en-US"/>
        </w:rPr>
        <w:t>/</w:t>
      </w:r>
      <w:r w:rsidRPr="00CE281D">
        <w:rPr>
          <w:rFonts w:ascii="Arial" w:hAnsi="Arial"/>
          <w:color w:val="auto"/>
          <w:sz w:val="24"/>
          <w:rtl/>
          <w:lang w:eastAsia="en-US"/>
        </w:rPr>
        <w:t>הספקת הטובין בין בכתב ובין בע"פ ו/או בכל צורה או דרך של שימור ידיעות בצורה חשמלית ו/או אלקטרונית ו/או אופטית ו/או מגנטית ו/או אחרת.</w:t>
      </w:r>
    </w:p>
    <w:p w14:paraId="3753B4FA"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"סודות מקצועיים"</w:t>
      </w:r>
      <w:r w:rsidRPr="00CE281D">
        <w:rPr>
          <w:rFonts w:ascii="Arial" w:hAnsi="Arial"/>
          <w:color w:val="auto"/>
          <w:sz w:val="24"/>
          <w:rtl/>
          <w:lang w:eastAsia="en-US"/>
        </w:rPr>
        <w:t xml:space="preserve"> - כל מידע אשר יגיע לידי הקבלן או העובד בקשר למתן השירותים</w:t>
      </w:r>
      <w:r w:rsidRPr="00CE281D">
        <w:rPr>
          <w:rFonts w:ascii="Arial" w:hAnsi="Arial"/>
          <w:color w:val="auto"/>
          <w:sz w:val="24"/>
          <w:lang w:eastAsia="en-US"/>
        </w:rPr>
        <w:t>/</w:t>
      </w:r>
      <w:r w:rsidRPr="00CE281D">
        <w:rPr>
          <w:rFonts w:ascii="Arial" w:hAnsi="Arial"/>
          <w:color w:val="auto"/>
          <w:sz w:val="24"/>
          <w:rtl/>
          <w:lang w:eastAsia="en-US"/>
        </w:rPr>
        <w:t>הספקת הטובין, בין אם נתקבל במהלך מתן השירותים</w:t>
      </w:r>
      <w:r w:rsidRPr="00CE281D">
        <w:rPr>
          <w:rFonts w:ascii="Arial" w:hAnsi="Arial"/>
          <w:color w:val="auto"/>
          <w:sz w:val="24"/>
          <w:lang w:eastAsia="en-US"/>
        </w:rPr>
        <w:t>/</w:t>
      </w:r>
      <w:r w:rsidRPr="00CE281D">
        <w:rPr>
          <w:rFonts w:ascii="Arial" w:hAnsi="Arial"/>
          <w:color w:val="auto"/>
          <w:sz w:val="24"/>
          <w:rtl/>
          <w:lang w:eastAsia="en-US"/>
        </w:rPr>
        <w:t xml:space="preserve">הספקת הטובין או לאחר מכן, לרבות ומבלי לפגוע בכלליות האמור לעיל: מידע אשר </w:t>
      </w:r>
      <w:proofErr w:type="spellStart"/>
      <w:r w:rsidRPr="00CE281D">
        <w:rPr>
          <w:rFonts w:ascii="Arial" w:hAnsi="Arial"/>
          <w:color w:val="auto"/>
          <w:sz w:val="24"/>
          <w:rtl/>
          <w:lang w:eastAsia="en-US"/>
        </w:rPr>
        <w:t>ימסר</w:t>
      </w:r>
      <w:proofErr w:type="spellEnd"/>
      <w:r w:rsidRPr="00CE281D">
        <w:rPr>
          <w:rFonts w:ascii="Arial" w:hAnsi="Arial"/>
          <w:color w:val="auto"/>
          <w:sz w:val="24"/>
          <w:rtl/>
          <w:lang w:eastAsia="en-US"/>
        </w:rPr>
        <w:t xml:space="preserve"> ע"י המזמין ו/או כל גורם אחר ו/או מי מטעמו. </w:t>
      </w:r>
    </w:p>
    <w:p w14:paraId="2152BBB4"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2.</w:t>
      </w:r>
      <w:r w:rsidRPr="00CE281D">
        <w:rPr>
          <w:rFonts w:ascii="Arial" w:hAnsi="Arial"/>
          <w:color w:val="auto"/>
          <w:sz w:val="24"/>
          <w:rtl/>
          <w:lang w:eastAsia="en-US"/>
        </w:rPr>
        <w:tab/>
      </w:r>
      <w:r w:rsidRPr="00CE281D">
        <w:rPr>
          <w:rFonts w:ascii="Arial" w:hAnsi="Arial"/>
          <w:color w:val="auto"/>
          <w:sz w:val="24"/>
          <w:u w:val="single"/>
          <w:rtl/>
          <w:lang w:eastAsia="en-US"/>
        </w:rPr>
        <w:t>שמירת סודיות</w:t>
      </w:r>
    </w:p>
    <w:p w14:paraId="7DF7BCE8"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הנני מתחייב לשמור את המידע ו/או הסודות המקצועיים בסודיות מוחלטת ולעשות בהם שימוש אך ורק לצורך מתן השירותים</w:t>
      </w:r>
      <w:r w:rsidRPr="00CE281D">
        <w:rPr>
          <w:rFonts w:ascii="Arial" w:hAnsi="Arial"/>
          <w:color w:val="auto"/>
          <w:sz w:val="24"/>
          <w:lang w:eastAsia="en-US"/>
        </w:rPr>
        <w:t>/</w:t>
      </w:r>
      <w:r w:rsidRPr="00CE281D">
        <w:rPr>
          <w:rFonts w:ascii="Arial" w:hAnsi="Arial"/>
          <w:color w:val="auto"/>
          <w:sz w:val="24"/>
          <w:rtl/>
          <w:lang w:eastAsia="en-US"/>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14:paraId="24170C4A"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הנני מצהיר כי ידוע לי שאי מילוי התחייבויותיי מהוות עבירה לפי פרק ז' (ביטחון המדינה, יחסי חוץ וסודות רשמיים) לחוק העונשין, תשל"ז - 1977.</w:t>
      </w:r>
    </w:p>
    <w:p w14:paraId="233F3E0A"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C3BC03A"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p>
    <w:p w14:paraId="2B4A4C8F" w14:textId="77777777" w:rsidR="003550AF" w:rsidRDefault="003550AF" w:rsidP="00CB17BC">
      <w:pPr>
        <w:tabs>
          <w:tab w:val="left" w:pos="7142"/>
        </w:tabs>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ולראיה באתי על החתום: ________________________________</w:t>
      </w:r>
      <w:r w:rsidR="00C85AD2">
        <w:rPr>
          <w:rFonts w:ascii="Arial" w:hAnsi="Arial"/>
          <w:color w:val="auto"/>
          <w:sz w:val="24"/>
          <w:rtl/>
          <w:lang w:eastAsia="en-US"/>
        </w:rPr>
        <w:tab/>
      </w:r>
    </w:p>
    <w:p w14:paraId="5C67DB78" w14:textId="77777777" w:rsidR="00F675AD" w:rsidRDefault="00F675AD" w:rsidP="00956486">
      <w:pPr>
        <w:bidi w:val="0"/>
        <w:spacing w:before="0" w:after="0" w:line="360" w:lineRule="auto"/>
        <w:jc w:val="center"/>
        <w:rPr>
          <w:b/>
          <w:bCs/>
          <w:color w:val="auto"/>
          <w:sz w:val="32"/>
          <w:szCs w:val="32"/>
          <w:u w:val="single"/>
          <w:rtl/>
        </w:rPr>
      </w:pPr>
      <w:bookmarkStart w:id="194" w:name="_Toc48481421"/>
    </w:p>
    <w:p w14:paraId="175B7C6A" w14:textId="0F3AFE5A" w:rsidR="00956486" w:rsidRPr="00956486" w:rsidRDefault="00956486" w:rsidP="00D05101">
      <w:pPr>
        <w:bidi w:val="0"/>
        <w:spacing w:before="0" w:after="0" w:line="360" w:lineRule="auto"/>
        <w:jc w:val="center"/>
        <w:rPr>
          <w:b/>
          <w:bCs/>
          <w:color w:val="auto"/>
          <w:sz w:val="32"/>
          <w:szCs w:val="32"/>
          <w:u w:val="single"/>
          <w:rtl/>
        </w:rPr>
      </w:pPr>
      <w:r w:rsidRPr="00956486">
        <w:rPr>
          <w:b/>
          <w:bCs/>
          <w:color w:val="auto"/>
          <w:sz w:val="32"/>
          <w:szCs w:val="32"/>
          <w:u w:val="single"/>
          <w:rtl/>
        </w:rPr>
        <w:lastRenderedPageBreak/>
        <w:t xml:space="preserve">נספח </w:t>
      </w:r>
      <w:r w:rsidR="00D05101">
        <w:rPr>
          <w:rFonts w:hint="cs"/>
          <w:b/>
          <w:bCs/>
          <w:color w:val="auto"/>
          <w:sz w:val="32"/>
          <w:szCs w:val="32"/>
          <w:u w:val="single"/>
          <w:rtl/>
        </w:rPr>
        <w:t>4</w:t>
      </w:r>
      <w:r>
        <w:rPr>
          <w:b/>
          <w:bCs/>
          <w:color w:val="auto"/>
          <w:sz w:val="32"/>
          <w:szCs w:val="32"/>
          <w:u w:val="single"/>
          <w:rtl/>
        </w:rPr>
        <w:t xml:space="preserve"> לחוזה ההתקשרות</w:t>
      </w:r>
      <w:r>
        <w:rPr>
          <w:rFonts w:hint="cs"/>
          <w:b/>
          <w:bCs/>
          <w:color w:val="auto"/>
          <w:sz w:val="32"/>
          <w:szCs w:val="32"/>
          <w:u w:val="single"/>
          <w:rtl/>
        </w:rPr>
        <w:t xml:space="preserve">: </w:t>
      </w:r>
      <w:r w:rsidRPr="00956486">
        <w:rPr>
          <w:b/>
          <w:bCs/>
          <w:color w:val="auto"/>
          <w:sz w:val="32"/>
          <w:szCs w:val="32"/>
          <w:u w:val="single"/>
          <w:rtl/>
        </w:rPr>
        <w:t>התחייבות להעדר ניגוד עניינים</w:t>
      </w:r>
      <w:bookmarkEnd w:id="194"/>
    </w:p>
    <w:p w14:paraId="2BC09E9D" w14:textId="77777777" w:rsidR="00956486" w:rsidRPr="003F5220" w:rsidRDefault="00956486" w:rsidP="00956486">
      <w:pPr>
        <w:overflowPunct/>
        <w:autoSpaceDE/>
        <w:autoSpaceDN/>
        <w:adjustRightInd/>
        <w:spacing w:before="0" w:after="0" w:line="360" w:lineRule="auto"/>
        <w:jc w:val="center"/>
        <w:textAlignment w:val="auto"/>
        <w:rPr>
          <w:rFonts w:ascii="David" w:hAnsi="David"/>
          <w:b/>
          <w:bCs/>
          <w:color w:val="auto"/>
          <w:sz w:val="24"/>
          <w:u w:val="single"/>
          <w:rtl/>
          <w:lang w:eastAsia="en-US"/>
        </w:rPr>
      </w:pPr>
    </w:p>
    <w:p w14:paraId="1791B80B" w14:textId="77777777" w:rsidR="00956486" w:rsidRPr="003F5220" w:rsidRDefault="00956486" w:rsidP="00956486">
      <w:pPr>
        <w:overflowPunct/>
        <w:autoSpaceDE/>
        <w:autoSpaceDN/>
        <w:adjustRightInd/>
        <w:spacing w:before="0" w:after="0" w:line="360" w:lineRule="auto"/>
        <w:jc w:val="left"/>
        <w:textAlignment w:val="auto"/>
        <w:rPr>
          <w:rFonts w:ascii="David" w:hAnsi="David"/>
          <w:color w:val="auto"/>
          <w:sz w:val="24"/>
          <w:lang w:eastAsia="en-US"/>
        </w:rPr>
      </w:pPr>
      <w:r w:rsidRPr="003F5220">
        <w:rPr>
          <w:rFonts w:ascii="David" w:hAnsi="David"/>
          <w:color w:val="auto"/>
          <w:sz w:val="24"/>
          <w:rtl/>
          <w:lang w:eastAsia="en-US"/>
        </w:rPr>
        <w:t>שנערכה ונחתמה ב_________ ביום ____ בחודש _____ שנת_______</w:t>
      </w:r>
    </w:p>
    <w:p w14:paraId="4C4E2AA7" w14:textId="77777777" w:rsidR="00956486" w:rsidRPr="003F5220" w:rsidRDefault="00956486" w:rsidP="00956486">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על ידי ____________________</w:t>
      </w:r>
    </w:p>
    <w:p w14:paraId="6DC72C65" w14:textId="77777777" w:rsidR="00956486" w:rsidRPr="003F5220" w:rsidRDefault="00956486" w:rsidP="00956486">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ת.ז. ______________________</w:t>
      </w:r>
    </w:p>
    <w:p w14:paraId="0CFF15D5" w14:textId="77777777" w:rsidR="00956486" w:rsidRPr="003F5220" w:rsidRDefault="00956486" w:rsidP="00956486">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מכתובת ___________________</w:t>
      </w:r>
    </w:p>
    <w:p w14:paraId="30F538AA"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4A8B92A5" w14:textId="77777777" w:rsidR="00956486" w:rsidRPr="003F5220" w:rsidRDefault="00956486" w:rsidP="00010A82">
      <w:pPr>
        <w:overflowPunct/>
        <w:autoSpaceDE/>
        <w:autoSpaceDN/>
        <w:adjustRightInd/>
        <w:spacing w:before="0" w:after="0" w:line="360" w:lineRule="auto"/>
        <w:textAlignment w:val="auto"/>
        <w:rPr>
          <w:rFonts w:ascii="David" w:hAnsi="David"/>
          <w:color w:val="auto"/>
          <w:sz w:val="24"/>
          <w:rtl/>
          <w:lang w:eastAsia="en-US"/>
        </w:rPr>
      </w:pPr>
      <w:r w:rsidRPr="00956486">
        <w:rPr>
          <w:rFonts w:ascii="David" w:hAnsi="David"/>
          <w:b/>
          <w:bCs/>
          <w:color w:val="auto"/>
          <w:sz w:val="24"/>
          <w:rtl/>
          <w:lang w:eastAsia="en-US"/>
        </w:rPr>
        <w:t>והואיל</w:t>
      </w:r>
      <w:r w:rsidRPr="003F5220">
        <w:rPr>
          <w:rFonts w:ascii="David" w:hAnsi="David"/>
          <w:color w:val="auto"/>
          <w:sz w:val="24"/>
          <w:rtl/>
          <w:lang w:eastAsia="en-US"/>
        </w:rPr>
        <w:t xml:space="preserve">  והנני מועסק בקשר </w:t>
      </w:r>
      <w:r>
        <w:rPr>
          <w:rFonts w:ascii="David" w:hAnsi="David" w:hint="cs"/>
          <w:color w:val="auto"/>
          <w:sz w:val="24"/>
          <w:rtl/>
          <w:lang w:eastAsia="en-US"/>
        </w:rPr>
        <w:t xml:space="preserve">למתן </w:t>
      </w:r>
      <w:r w:rsidRPr="00956486">
        <w:rPr>
          <w:rFonts w:ascii="David" w:hAnsi="David"/>
          <w:color w:val="auto"/>
          <w:sz w:val="24"/>
          <w:rtl/>
          <w:lang w:eastAsia="en-US"/>
        </w:rPr>
        <w:t xml:space="preserve">שירותי </w:t>
      </w:r>
      <w:r w:rsidR="00010A82">
        <w:rPr>
          <w:rFonts w:ascii="David" w:hAnsi="David" w:hint="cs"/>
          <w:color w:val="auto"/>
          <w:sz w:val="24"/>
          <w:rtl/>
          <w:lang w:eastAsia="en-US"/>
        </w:rPr>
        <w:t>יעוץ משפטי עבור</w:t>
      </w:r>
      <w:r w:rsidRPr="00956486">
        <w:rPr>
          <w:rFonts w:ascii="David" w:hAnsi="David"/>
          <w:color w:val="auto"/>
          <w:sz w:val="24"/>
          <w:rtl/>
          <w:lang w:eastAsia="en-US"/>
        </w:rPr>
        <w:t xml:space="preserve"> רשות</w:t>
      </w:r>
      <w:r w:rsidR="00010A82">
        <w:rPr>
          <w:rFonts w:ascii="David" w:hAnsi="David" w:hint="cs"/>
          <w:color w:val="auto"/>
          <w:sz w:val="24"/>
          <w:rtl/>
          <w:lang w:eastAsia="en-US"/>
        </w:rPr>
        <w:t xml:space="preserve"> </w:t>
      </w:r>
      <w:r w:rsidRPr="00956486">
        <w:rPr>
          <w:rFonts w:ascii="David" w:hAnsi="David"/>
          <w:color w:val="auto"/>
          <w:sz w:val="24"/>
          <w:rtl/>
          <w:lang w:eastAsia="en-US"/>
        </w:rPr>
        <w:t>האוכלוסין וההגירה</w:t>
      </w:r>
      <w:r w:rsidRPr="003F5220">
        <w:rPr>
          <w:rFonts w:ascii="David" w:hAnsi="David"/>
          <w:color w:val="auto"/>
          <w:sz w:val="24"/>
          <w:rtl/>
          <w:lang w:eastAsia="en-US"/>
        </w:rPr>
        <w:t>;</w:t>
      </w:r>
    </w:p>
    <w:p w14:paraId="6785A951"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והואיל</w:t>
      </w:r>
      <w:r w:rsidRPr="003F5220">
        <w:rPr>
          <w:rFonts w:ascii="David" w:hAnsi="David"/>
          <w:color w:val="auto"/>
          <w:sz w:val="24"/>
          <w:rtl/>
          <w:lang w:eastAsia="en-US"/>
        </w:rPr>
        <w:tab/>
        <w:t xml:space="preserve">והנני עשוי להימצא במצב של ניגוד עניינים במסגרת הספקת </w:t>
      </w:r>
      <w:r>
        <w:rPr>
          <w:rFonts w:ascii="David" w:hAnsi="David" w:hint="cs"/>
          <w:color w:val="auto"/>
          <w:sz w:val="24"/>
          <w:rtl/>
          <w:lang w:eastAsia="en-US"/>
        </w:rPr>
        <w:t>השירותים</w:t>
      </w:r>
      <w:r w:rsidRPr="003F5220">
        <w:rPr>
          <w:rFonts w:ascii="David" w:hAnsi="David"/>
          <w:color w:val="auto"/>
          <w:sz w:val="24"/>
          <w:rtl/>
          <w:lang w:eastAsia="en-US"/>
        </w:rPr>
        <w:t xml:space="preserve"> ולאחריו;</w:t>
      </w:r>
    </w:p>
    <w:p w14:paraId="0DBD7F6A" w14:textId="77777777" w:rsidR="00956486" w:rsidRDefault="00956486" w:rsidP="00783AAB">
      <w:pPr>
        <w:overflowPunct/>
        <w:autoSpaceDE/>
        <w:autoSpaceDN/>
        <w:adjustRightInd/>
        <w:spacing w:before="0" w:after="0" w:line="360" w:lineRule="auto"/>
        <w:textAlignment w:val="auto"/>
        <w:rPr>
          <w:rFonts w:ascii="David" w:hAnsi="David"/>
          <w:b/>
          <w:bCs/>
          <w:color w:val="auto"/>
          <w:sz w:val="24"/>
          <w:rtl/>
          <w:lang w:eastAsia="en-US"/>
        </w:rPr>
      </w:pPr>
    </w:p>
    <w:p w14:paraId="39CDCA11" w14:textId="77777777" w:rsidR="00956486" w:rsidRPr="003F5220" w:rsidRDefault="00956486" w:rsidP="00956486">
      <w:pPr>
        <w:overflowPunct/>
        <w:autoSpaceDE/>
        <w:autoSpaceDN/>
        <w:adjustRightInd/>
        <w:spacing w:before="0" w:after="0" w:line="360" w:lineRule="auto"/>
        <w:jc w:val="center"/>
        <w:textAlignment w:val="auto"/>
        <w:rPr>
          <w:rFonts w:ascii="David" w:hAnsi="David"/>
          <w:b/>
          <w:bCs/>
          <w:color w:val="auto"/>
          <w:sz w:val="24"/>
          <w:rtl/>
          <w:lang w:eastAsia="en-US"/>
        </w:rPr>
      </w:pPr>
      <w:r w:rsidRPr="003F5220">
        <w:rPr>
          <w:rFonts w:ascii="David" w:hAnsi="David"/>
          <w:b/>
          <w:bCs/>
          <w:color w:val="auto"/>
          <w:sz w:val="24"/>
          <w:rtl/>
          <w:lang w:eastAsia="en-US"/>
        </w:rPr>
        <w:t>לפיכך הנני מתחייב כלפי מדינת ישראל כדלקמן:</w:t>
      </w:r>
    </w:p>
    <w:p w14:paraId="26CDCFBC"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40A725CE"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1. </w:t>
      </w:r>
      <w:r w:rsidRPr="003F5220">
        <w:rPr>
          <w:rFonts w:ascii="David" w:hAnsi="David"/>
          <w:color w:val="auto"/>
          <w:sz w:val="24"/>
          <w:u w:val="single"/>
          <w:rtl/>
          <w:lang w:eastAsia="en-US"/>
        </w:rPr>
        <w:t>הגדרות</w:t>
      </w:r>
    </w:p>
    <w:p w14:paraId="676226C0"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בהתחייבות זו תהיה למונחים הבאים המשמעות המופיעה </w:t>
      </w:r>
      <w:proofErr w:type="spellStart"/>
      <w:r w:rsidRPr="003F5220">
        <w:rPr>
          <w:rFonts w:ascii="David" w:hAnsi="David"/>
          <w:color w:val="auto"/>
          <w:sz w:val="24"/>
          <w:rtl/>
          <w:lang w:eastAsia="en-US"/>
        </w:rPr>
        <w:t>לצידם</w:t>
      </w:r>
      <w:proofErr w:type="spellEnd"/>
      <w:r w:rsidRPr="003F5220">
        <w:rPr>
          <w:rFonts w:ascii="David" w:hAnsi="David"/>
          <w:color w:val="auto"/>
          <w:sz w:val="24"/>
          <w:rtl/>
          <w:lang w:eastAsia="en-US"/>
        </w:rPr>
        <w:t>:</w:t>
      </w:r>
    </w:p>
    <w:p w14:paraId="3B758890"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"עובד"</w:t>
      </w:r>
      <w:r w:rsidRPr="003F5220">
        <w:rPr>
          <w:rFonts w:ascii="David" w:hAnsi="David"/>
          <w:color w:val="auto"/>
          <w:sz w:val="24"/>
          <w:rtl/>
          <w:lang w:eastAsia="en-US"/>
        </w:rPr>
        <w:t xml:space="preserve"> -</w:t>
      </w:r>
      <w:r w:rsidRPr="003F5220">
        <w:rPr>
          <w:rFonts w:ascii="David" w:hAnsi="David"/>
          <w:color w:val="auto"/>
          <w:sz w:val="24"/>
          <w:rtl/>
          <w:lang w:eastAsia="en-US"/>
        </w:rPr>
        <w:tab/>
        <w:t>כל אחד מעובדי ה</w:t>
      </w:r>
      <w:r>
        <w:rPr>
          <w:rFonts w:ascii="David" w:hAnsi="David"/>
          <w:color w:val="auto"/>
          <w:sz w:val="24"/>
          <w:rtl/>
          <w:lang w:eastAsia="en-US"/>
        </w:rPr>
        <w:t>ספק הזוכה</w:t>
      </w:r>
      <w:r w:rsidRPr="003F5220">
        <w:rPr>
          <w:rFonts w:ascii="David" w:hAnsi="David"/>
          <w:color w:val="auto"/>
          <w:sz w:val="24"/>
          <w:rtl/>
          <w:lang w:eastAsia="en-US"/>
        </w:rPr>
        <w:t xml:space="preserve"> אשר באמצעותו יינתנו הטובין למזמין.</w:t>
      </w:r>
    </w:p>
    <w:p w14:paraId="2704DCF9"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"מידע"</w:t>
      </w:r>
      <w:r w:rsidRPr="003F5220">
        <w:rPr>
          <w:rFonts w:ascii="David" w:hAnsi="David"/>
          <w:color w:val="auto"/>
          <w:sz w:val="24"/>
          <w:rtl/>
          <w:lang w:eastAsia="en-US"/>
        </w:rPr>
        <w:t xml:space="preserve"> -</w:t>
      </w:r>
      <w:r w:rsidRPr="003F5220">
        <w:rPr>
          <w:rFonts w:ascii="David" w:hAnsi="David"/>
          <w:color w:val="auto"/>
          <w:sz w:val="24"/>
          <w:rtl/>
          <w:lang w:eastAsia="en-US"/>
        </w:rPr>
        <w:tab/>
        <w:t>כל מידע (</w:t>
      </w:r>
      <w:r w:rsidRPr="003F5220">
        <w:rPr>
          <w:rFonts w:ascii="David" w:hAnsi="David"/>
          <w:color w:val="auto"/>
          <w:sz w:val="24"/>
          <w:lang w:eastAsia="en-US"/>
        </w:rPr>
        <w:t>Information</w:t>
      </w:r>
      <w:r w:rsidRPr="003F5220">
        <w:rPr>
          <w:rFonts w:ascii="David" w:hAnsi="David"/>
          <w:color w:val="auto"/>
          <w:sz w:val="24"/>
          <w:rtl/>
          <w:lang w:eastAsia="en-US"/>
        </w:rPr>
        <w:t>), ידע (</w:t>
      </w:r>
      <w:r w:rsidRPr="003F5220">
        <w:rPr>
          <w:rFonts w:ascii="David" w:hAnsi="David"/>
          <w:color w:val="auto"/>
          <w:sz w:val="24"/>
          <w:lang w:eastAsia="en-US"/>
        </w:rPr>
        <w:t>Know-How</w:t>
      </w:r>
      <w:r w:rsidRPr="003F5220">
        <w:rPr>
          <w:rFonts w:ascii="David" w:hAnsi="David"/>
          <w:color w:val="auto"/>
          <w:sz w:val="24"/>
          <w:rtl/>
          <w:lang w:eastAsia="en-US"/>
        </w:rPr>
        <w:t xml:space="preserve">), ידיעה, מסמך, תכתובת, </w:t>
      </w:r>
      <w:proofErr w:type="spellStart"/>
      <w:r w:rsidRPr="003F5220">
        <w:rPr>
          <w:rFonts w:ascii="David" w:hAnsi="David"/>
          <w:color w:val="auto"/>
          <w:sz w:val="24"/>
          <w:rtl/>
          <w:lang w:eastAsia="en-US"/>
        </w:rPr>
        <w:t>תוכנית</w:t>
      </w:r>
      <w:proofErr w:type="spellEnd"/>
      <w:r w:rsidRPr="003F5220">
        <w:rPr>
          <w:rFonts w:ascii="David" w:hAnsi="David"/>
          <w:color w:val="auto"/>
          <w:sz w:val="24"/>
          <w:rtl/>
          <w:lang w:eastAsia="en-US"/>
        </w:rPr>
        <w:t>, נתון, מודל, חוות דעת, מסקנה וכל דבר אחר כיוצ"ב הקשור ו/או הנוגע למתן השירותים</w:t>
      </w:r>
      <w:r w:rsidRPr="003F5220">
        <w:rPr>
          <w:rFonts w:ascii="David" w:hAnsi="David"/>
          <w:color w:val="auto"/>
          <w:sz w:val="24"/>
          <w:lang w:eastAsia="en-US"/>
        </w:rPr>
        <w:t>/</w:t>
      </w:r>
      <w:r w:rsidRPr="003F5220">
        <w:rPr>
          <w:rFonts w:ascii="David" w:hAnsi="David"/>
          <w:color w:val="auto"/>
          <w:sz w:val="24"/>
          <w:rtl/>
          <w:lang w:eastAsia="en-US"/>
        </w:rPr>
        <w:t>הספקת הטובין בין בכתב ובין בע"פ ו/או בכל צורה או דרך של שימור ידיעות בצורה חשמלית ו/או אלקטרונית ו/או אופטית ו/או מגנטית ו/או אחרת.</w:t>
      </w:r>
    </w:p>
    <w:p w14:paraId="009DFC13"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"סודות מקצועיים"</w:t>
      </w:r>
      <w:r w:rsidRPr="003F5220">
        <w:rPr>
          <w:rFonts w:ascii="David" w:hAnsi="David"/>
          <w:color w:val="auto"/>
          <w:sz w:val="24"/>
          <w:rtl/>
          <w:lang w:eastAsia="en-US"/>
        </w:rPr>
        <w:t xml:space="preserve"> - כל מידע אשר יגיע לידי ה</w:t>
      </w:r>
      <w:r>
        <w:rPr>
          <w:rFonts w:ascii="David" w:hAnsi="David"/>
          <w:color w:val="auto"/>
          <w:sz w:val="24"/>
          <w:rtl/>
          <w:lang w:eastAsia="en-US"/>
        </w:rPr>
        <w:t>ספק הזוכה</w:t>
      </w:r>
      <w:r w:rsidRPr="003F5220">
        <w:rPr>
          <w:rFonts w:ascii="David" w:hAnsi="David"/>
          <w:color w:val="auto"/>
          <w:sz w:val="24"/>
          <w:rtl/>
          <w:lang w:eastAsia="en-US"/>
        </w:rPr>
        <w:t xml:space="preserve"> או העובד בקשר למתן הספקת הטובין, בין אם נתקבל במהלך מתן הספקת הטובין או לאחר מכן, לרבות ומבלי לפגוע בכלליות האמור לעיל: מידע אשר </w:t>
      </w:r>
      <w:r w:rsidRPr="003F5220">
        <w:rPr>
          <w:rFonts w:ascii="David" w:hAnsi="David" w:hint="cs"/>
          <w:color w:val="auto"/>
          <w:sz w:val="24"/>
          <w:rtl/>
          <w:lang w:eastAsia="en-US"/>
        </w:rPr>
        <w:t>יימס</w:t>
      </w:r>
      <w:r w:rsidRPr="003F5220">
        <w:rPr>
          <w:rFonts w:ascii="David" w:hAnsi="David" w:hint="eastAsia"/>
          <w:color w:val="auto"/>
          <w:sz w:val="24"/>
          <w:rtl/>
          <w:lang w:eastAsia="en-US"/>
        </w:rPr>
        <w:t>ר</w:t>
      </w:r>
      <w:r w:rsidRPr="003F5220">
        <w:rPr>
          <w:rFonts w:ascii="David" w:hAnsi="David"/>
          <w:color w:val="auto"/>
          <w:sz w:val="24"/>
          <w:rtl/>
          <w:lang w:eastAsia="en-US"/>
        </w:rPr>
        <w:t xml:space="preserve"> ע"י המזמין ו/או כל גורם אחר ו/או מי מטעמו. </w:t>
      </w:r>
    </w:p>
    <w:p w14:paraId="47DC208C"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62D964D0"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2. הנני מצהיר ומתחייב שאין ולא יהיה לי, במהלך תקופת הספקת הטובין, ובמהלך שלושה חודשים מתום תקופה זו, ניגוד עניינים מכל מין וסוג שהוא עם גורמים בעלי עניין בתחום נושא הפניה, למעט באם וועדת המכרזים המשרדית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48FD6F94"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3DAE6FCF"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3. הנני מצהיר ומתחייב שלא אייצג או אפעל מטעם כל גורם שהוא בתחום הטובין נשוא מתן הספקת הטובין, למעט מטעם המזמין, במהלך תקופת מתן הספקת הטובין בין הצדדים ושלושה חודשים לאחריה,  אלא אם כן התקבל לכך אישור מראש ובכתב של המזמין.</w:t>
      </w:r>
    </w:p>
    <w:p w14:paraId="68043961"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051A2EA2"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4. הנני מתחייב להודיע למזמין באופן </w:t>
      </w:r>
      <w:proofErr w:type="spellStart"/>
      <w:r w:rsidRPr="003F5220">
        <w:rPr>
          <w:rFonts w:ascii="David" w:hAnsi="David"/>
          <w:color w:val="auto"/>
          <w:sz w:val="24"/>
          <w:rtl/>
          <w:lang w:eastAsia="en-US"/>
        </w:rPr>
        <w:t>מיידי</w:t>
      </w:r>
      <w:proofErr w:type="spellEnd"/>
      <w:r w:rsidRPr="003F5220">
        <w:rPr>
          <w:rFonts w:ascii="David" w:hAnsi="David"/>
          <w:color w:val="auto"/>
          <w:sz w:val="24"/>
          <w:rtl/>
          <w:lang w:eastAsia="en-US"/>
        </w:rPr>
        <w:t xml:space="preserve"> על כל נתון או מצב שבשלם אני, עלול להימצא במצב של ניגוד עניינים, מיד עם היוודע לי הנתון או המצב האמורים. </w:t>
      </w:r>
    </w:p>
    <w:p w14:paraId="587BC202"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1ECEB9AB"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lastRenderedPageBreak/>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7BB5A105" w14:textId="77777777" w:rsidR="00956486"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01EF3D19"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ולראיה באתי על החתום: </w:t>
      </w:r>
      <w:r w:rsidRPr="003F5220">
        <w:rPr>
          <w:rFonts w:ascii="David" w:hAnsi="David"/>
          <w:color w:val="auto"/>
          <w:sz w:val="24"/>
          <w:rtl/>
          <w:lang w:eastAsia="en-US"/>
        </w:rPr>
        <w:tab/>
        <w:t>_____________________</w:t>
      </w:r>
    </w:p>
    <w:p w14:paraId="52079A5C" w14:textId="77777777" w:rsidR="00956486" w:rsidRDefault="00956486">
      <w:pPr>
        <w:overflowPunct/>
        <w:autoSpaceDE/>
        <w:autoSpaceDN/>
        <w:bidi w:val="0"/>
        <w:adjustRightInd/>
        <w:spacing w:before="0" w:after="0"/>
        <w:jc w:val="left"/>
        <w:textAlignment w:val="auto"/>
        <w:rPr>
          <w:bCs/>
          <w:sz w:val="28"/>
          <w:szCs w:val="28"/>
          <w:u w:val="single"/>
          <w:rtl/>
        </w:rPr>
      </w:pPr>
    </w:p>
    <w:p w14:paraId="08B990B2" w14:textId="77777777" w:rsidR="00956486" w:rsidRDefault="00956486" w:rsidP="00956486">
      <w:pPr>
        <w:overflowPunct/>
        <w:autoSpaceDE/>
        <w:autoSpaceDN/>
        <w:bidi w:val="0"/>
        <w:adjustRightInd/>
        <w:spacing w:before="0" w:after="0"/>
        <w:jc w:val="left"/>
        <w:textAlignment w:val="auto"/>
        <w:rPr>
          <w:bCs/>
          <w:sz w:val="28"/>
          <w:szCs w:val="28"/>
          <w:u w:val="single"/>
          <w:rtl/>
        </w:rPr>
      </w:pPr>
    </w:p>
    <w:p w14:paraId="51F0BBE7" w14:textId="77777777" w:rsidR="00956486" w:rsidRDefault="00956486" w:rsidP="00CB17BC">
      <w:pPr>
        <w:spacing w:before="0" w:after="0" w:line="360" w:lineRule="auto"/>
        <w:rPr>
          <w:bCs/>
          <w:sz w:val="28"/>
          <w:szCs w:val="28"/>
          <w:u w:val="single"/>
          <w:rtl/>
        </w:rPr>
      </w:pPr>
    </w:p>
    <w:p w14:paraId="1B657273" w14:textId="77777777" w:rsidR="00956486" w:rsidRDefault="00956486" w:rsidP="00CB17BC">
      <w:pPr>
        <w:spacing w:before="0" w:after="0" w:line="360" w:lineRule="auto"/>
        <w:rPr>
          <w:bCs/>
          <w:sz w:val="28"/>
          <w:szCs w:val="28"/>
          <w:u w:val="single"/>
          <w:rtl/>
        </w:rPr>
      </w:pPr>
    </w:p>
    <w:p w14:paraId="1DE45DFA" w14:textId="77777777" w:rsidR="00956486" w:rsidRDefault="00956486" w:rsidP="00CB17BC">
      <w:pPr>
        <w:spacing w:before="0" w:after="0" w:line="360" w:lineRule="auto"/>
        <w:rPr>
          <w:bCs/>
          <w:sz w:val="28"/>
          <w:szCs w:val="28"/>
          <w:u w:val="single"/>
          <w:rtl/>
        </w:rPr>
      </w:pPr>
    </w:p>
    <w:p w14:paraId="5CF5FC23" w14:textId="77777777" w:rsidR="00956486" w:rsidRDefault="00956486" w:rsidP="00CB17BC">
      <w:pPr>
        <w:spacing w:before="0" w:after="0" w:line="360" w:lineRule="auto"/>
        <w:rPr>
          <w:bCs/>
          <w:sz w:val="28"/>
          <w:szCs w:val="28"/>
          <w:u w:val="single"/>
          <w:rtl/>
        </w:rPr>
      </w:pPr>
    </w:p>
    <w:p w14:paraId="63D6AD05" w14:textId="77777777" w:rsidR="00956486" w:rsidRDefault="00956486" w:rsidP="00CB17BC">
      <w:pPr>
        <w:spacing w:before="0" w:after="0" w:line="360" w:lineRule="auto"/>
        <w:rPr>
          <w:bCs/>
          <w:sz w:val="28"/>
          <w:szCs w:val="28"/>
          <w:u w:val="single"/>
          <w:rtl/>
        </w:rPr>
      </w:pPr>
    </w:p>
    <w:p w14:paraId="3DB87EA5" w14:textId="77777777" w:rsidR="00956486" w:rsidRDefault="00956486" w:rsidP="00CB17BC">
      <w:pPr>
        <w:spacing w:before="0" w:after="0" w:line="360" w:lineRule="auto"/>
        <w:rPr>
          <w:bCs/>
          <w:sz w:val="28"/>
          <w:szCs w:val="28"/>
          <w:u w:val="single"/>
          <w:rtl/>
        </w:rPr>
      </w:pPr>
    </w:p>
    <w:p w14:paraId="69DF5402" w14:textId="77777777" w:rsidR="00956486" w:rsidRDefault="00956486" w:rsidP="00CB17BC">
      <w:pPr>
        <w:spacing w:before="0" w:after="0" w:line="360" w:lineRule="auto"/>
        <w:rPr>
          <w:bCs/>
          <w:sz w:val="28"/>
          <w:szCs w:val="28"/>
          <w:u w:val="single"/>
          <w:rtl/>
        </w:rPr>
      </w:pPr>
    </w:p>
    <w:p w14:paraId="37A6C949" w14:textId="77777777" w:rsidR="00956486" w:rsidRDefault="00956486" w:rsidP="00CB17BC">
      <w:pPr>
        <w:spacing w:before="0" w:after="0" w:line="360" w:lineRule="auto"/>
        <w:rPr>
          <w:bCs/>
          <w:sz w:val="28"/>
          <w:szCs w:val="28"/>
          <w:u w:val="single"/>
          <w:rtl/>
        </w:rPr>
      </w:pPr>
    </w:p>
    <w:p w14:paraId="1484D954" w14:textId="77777777" w:rsidR="00956486" w:rsidRDefault="00956486" w:rsidP="00CB17BC">
      <w:pPr>
        <w:spacing w:before="0" w:after="0" w:line="360" w:lineRule="auto"/>
        <w:rPr>
          <w:bCs/>
          <w:sz w:val="28"/>
          <w:szCs w:val="28"/>
          <w:u w:val="single"/>
          <w:rtl/>
        </w:rPr>
      </w:pPr>
    </w:p>
    <w:p w14:paraId="47921CE5" w14:textId="77777777" w:rsidR="00956486" w:rsidRDefault="00956486" w:rsidP="00CB17BC">
      <w:pPr>
        <w:spacing w:before="0" w:after="0" w:line="360" w:lineRule="auto"/>
        <w:rPr>
          <w:bCs/>
          <w:sz w:val="28"/>
          <w:szCs w:val="28"/>
          <w:u w:val="single"/>
          <w:rtl/>
        </w:rPr>
      </w:pPr>
    </w:p>
    <w:p w14:paraId="4B6B4B91" w14:textId="77777777" w:rsidR="00956486" w:rsidRDefault="00956486" w:rsidP="00CB17BC">
      <w:pPr>
        <w:spacing w:before="0" w:after="0" w:line="360" w:lineRule="auto"/>
        <w:rPr>
          <w:bCs/>
          <w:sz w:val="28"/>
          <w:szCs w:val="28"/>
          <w:u w:val="single"/>
          <w:rtl/>
        </w:rPr>
      </w:pPr>
    </w:p>
    <w:p w14:paraId="6E3ED35D" w14:textId="77777777" w:rsidR="00956486" w:rsidRDefault="00956486" w:rsidP="00CB17BC">
      <w:pPr>
        <w:spacing w:before="0" w:after="0" w:line="360" w:lineRule="auto"/>
        <w:rPr>
          <w:bCs/>
          <w:sz w:val="28"/>
          <w:szCs w:val="28"/>
          <w:u w:val="single"/>
          <w:rtl/>
        </w:rPr>
      </w:pPr>
    </w:p>
    <w:p w14:paraId="7B3F80E1" w14:textId="77777777" w:rsidR="00956486" w:rsidRDefault="00956486" w:rsidP="00CB17BC">
      <w:pPr>
        <w:spacing w:before="0" w:after="0" w:line="360" w:lineRule="auto"/>
        <w:rPr>
          <w:bCs/>
          <w:sz w:val="28"/>
          <w:szCs w:val="28"/>
          <w:u w:val="single"/>
          <w:rtl/>
        </w:rPr>
      </w:pPr>
    </w:p>
    <w:p w14:paraId="4E403FBC" w14:textId="77777777" w:rsidR="00956486" w:rsidRDefault="00956486" w:rsidP="00CB17BC">
      <w:pPr>
        <w:spacing w:before="0" w:after="0" w:line="360" w:lineRule="auto"/>
        <w:rPr>
          <w:bCs/>
          <w:sz w:val="28"/>
          <w:szCs w:val="28"/>
          <w:u w:val="single"/>
          <w:rtl/>
        </w:rPr>
      </w:pPr>
    </w:p>
    <w:p w14:paraId="11D9DCDA" w14:textId="77777777" w:rsidR="00956486" w:rsidRDefault="00956486" w:rsidP="00CB17BC">
      <w:pPr>
        <w:spacing w:before="0" w:after="0" w:line="360" w:lineRule="auto"/>
        <w:rPr>
          <w:bCs/>
          <w:sz w:val="28"/>
          <w:szCs w:val="28"/>
          <w:u w:val="single"/>
          <w:rtl/>
        </w:rPr>
      </w:pPr>
    </w:p>
    <w:p w14:paraId="6DFA4A98" w14:textId="77777777" w:rsidR="00956486" w:rsidRDefault="00956486" w:rsidP="00CB17BC">
      <w:pPr>
        <w:spacing w:before="0" w:after="0" w:line="360" w:lineRule="auto"/>
        <w:rPr>
          <w:bCs/>
          <w:sz w:val="28"/>
          <w:szCs w:val="28"/>
          <w:u w:val="single"/>
          <w:rtl/>
        </w:rPr>
      </w:pPr>
    </w:p>
    <w:p w14:paraId="360C9A49" w14:textId="77777777" w:rsidR="00956486" w:rsidRDefault="00956486" w:rsidP="00CB17BC">
      <w:pPr>
        <w:spacing w:before="0" w:after="0" w:line="360" w:lineRule="auto"/>
        <w:rPr>
          <w:bCs/>
          <w:sz w:val="28"/>
          <w:szCs w:val="28"/>
          <w:u w:val="single"/>
          <w:rtl/>
        </w:rPr>
      </w:pPr>
    </w:p>
    <w:p w14:paraId="1C87C01C" w14:textId="77777777" w:rsidR="00956486" w:rsidRDefault="00956486" w:rsidP="00CB17BC">
      <w:pPr>
        <w:spacing w:before="0" w:after="0" w:line="360" w:lineRule="auto"/>
        <w:rPr>
          <w:bCs/>
          <w:sz w:val="28"/>
          <w:szCs w:val="28"/>
          <w:u w:val="single"/>
          <w:rtl/>
        </w:rPr>
      </w:pPr>
    </w:p>
    <w:p w14:paraId="1EE1A0A1" w14:textId="77777777" w:rsidR="00956486" w:rsidRDefault="00956486" w:rsidP="00CB17BC">
      <w:pPr>
        <w:spacing w:before="0" w:after="0" w:line="360" w:lineRule="auto"/>
        <w:rPr>
          <w:bCs/>
          <w:sz w:val="28"/>
          <w:szCs w:val="28"/>
          <w:u w:val="single"/>
          <w:rtl/>
        </w:rPr>
      </w:pPr>
    </w:p>
    <w:p w14:paraId="50DC0BA4" w14:textId="77777777" w:rsidR="00956486" w:rsidRDefault="00956486" w:rsidP="00CB17BC">
      <w:pPr>
        <w:spacing w:before="0" w:after="0" w:line="360" w:lineRule="auto"/>
        <w:rPr>
          <w:bCs/>
          <w:sz w:val="28"/>
          <w:szCs w:val="28"/>
          <w:u w:val="single"/>
          <w:rtl/>
        </w:rPr>
      </w:pPr>
    </w:p>
    <w:p w14:paraId="24B7738A" w14:textId="77777777" w:rsidR="00956486" w:rsidRDefault="00956486" w:rsidP="00CB17BC">
      <w:pPr>
        <w:spacing w:before="0" w:after="0" w:line="360" w:lineRule="auto"/>
        <w:rPr>
          <w:bCs/>
          <w:sz w:val="28"/>
          <w:szCs w:val="28"/>
          <w:u w:val="single"/>
          <w:rtl/>
        </w:rPr>
      </w:pPr>
    </w:p>
    <w:p w14:paraId="2CD82A42" w14:textId="77777777" w:rsidR="00DB405A" w:rsidRPr="00DB405A" w:rsidRDefault="00DB405A">
      <w:pPr>
        <w:overflowPunct/>
        <w:autoSpaceDE/>
        <w:autoSpaceDN/>
        <w:bidi w:val="0"/>
        <w:adjustRightInd/>
        <w:spacing w:before="0" w:after="0"/>
        <w:jc w:val="left"/>
        <w:textAlignment w:val="auto"/>
        <w:rPr>
          <w:b/>
          <w:bCs/>
          <w:color w:val="auto"/>
          <w:sz w:val="32"/>
          <w:szCs w:val="32"/>
        </w:rPr>
      </w:pPr>
      <w:r w:rsidRPr="00DB405A">
        <w:rPr>
          <w:b/>
          <w:bCs/>
          <w:color w:val="auto"/>
          <w:sz w:val="32"/>
          <w:szCs w:val="32"/>
          <w:rtl/>
        </w:rPr>
        <w:br w:type="page"/>
      </w:r>
    </w:p>
    <w:p w14:paraId="7BD9F77F" w14:textId="60D91883" w:rsidR="00956486" w:rsidRPr="00956486" w:rsidRDefault="00956486" w:rsidP="00D33199">
      <w:pPr>
        <w:spacing w:before="0" w:after="0" w:line="360" w:lineRule="auto"/>
        <w:jc w:val="center"/>
        <w:rPr>
          <w:b/>
          <w:bCs/>
          <w:color w:val="auto"/>
          <w:sz w:val="32"/>
          <w:szCs w:val="32"/>
          <w:u w:val="single"/>
          <w:rtl/>
        </w:rPr>
      </w:pPr>
      <w:r w:rsidRPr="00956486">
        <w:rPr>
          <w:b/>
          <w:bCs/>
          <w:color w:val="auto"/>
          <w:sz w:val="32"/>
          <w:szCs w:val="32"/>
          <w:u w:val="single"/>
          <w:rtl/>
        </w:rPr>
        <w:lastRenderedPageBreak/>
        <w:t xml:space="preserve">נספח </w:t>
      </w:r>
      <w:r w:rsidR="00D33199">
        <w:rPr>
          <w:rFonts w:hint="cs"/>
          <w:b/>
          <w:bCs/>
          <w:color w:val="auto"/>
          <w:sz w:val="32"/>
          <w:szCs w:val="32"/>
          <w:u w:val="single"/>
          <w:rtl/>
        </w:rPr>
        <w:t>5</w:t>
      </w:r>
      <w:r>
        <w:rPr>
          <w:b/>
          <w:bCs/>
          <w:color w:val="auto"/>
          <w:sz w:val="32"/>
          <w:szCs w:val="32"/>
          <w:u w:val="single"/>
          <w:rtl/>
        </w:rPr>
        <w:t xml:space="preserve"> לחוזה ההתקשרו</w:t>
      </w:r>
      <w:r>
        <w:rPr>
          <w:rFonts w:hint="cs"/>
          <w:b/>
          <w:bCs/>
          <w:color w:val="auto"/>
          <w:sz w:val="32"/>
          <w:szCs w:val="32"/>
          <w:u w:val="single"/>
          <w:rtl/>
        </w:rPr>
        <w:t>ת: חוזה פורטל ספקים</w:t>
      </w:r>
    </w:p>
    <w:p w14:paraId="73F8B4F3"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שנערך ונחתם ביום ____________  לחודש ______________  בשנת _____________</w:t>
      </w:r>
    </w:p>
    <w:p w14:paraId="2742CB2F" w14:textId="77777777" w:rsidR="00C85AD2" w:rsidRPr="00661A8B" w:rsidRDefault="00C85AD2" w:rsidP="009D31B0">
      <w:pPr>
        <w:spacing w:before="0" w:after="0"/>
        <w:rPr>
          <w:rFonts w:ascii="David" w:hAnsi="David"/>
          <w:sz w:val="24"/>
          <w:rtl/>
        </w:rPr>
      </w:pPr>
    </w:p>
    <w:p w14:paraId="48799C1F" w14:textId="77777777" w:rsidR="00C85AD2" w:rsidRPr="00661A8B" w:rsidRDefault="00C85AD2" w:rsidP="00CB17BC">
      <w:pPr>
        <w:spacing w:before="0" w:after="0" w:line="360" w:lineRule="auto"/>
        <w:rPr>
          <w:rFonts w:ascii="David" w:hAnsi="David"/>
          <w:sz w:val="24"/>
          <w:rtl/>
        </w:rPr>
      </w:pPr>
      <w:r w:rsidRPr="00661A8B">
        <w:rPr>
          <w:rFonts w:ascii="David" w:hAnsi="David"/>
          <w:b/>
          <w:bCs/>
          <w:sz w:val="24"/>
          <w:rtl/>
        </w:rPr>
        <w:t>ב י ן</w:t>
      </w:r>
      <w:r w:rsidRPr="00661A8B">
        <w:rPr>
          <w:rFonts w:ascii="David" w:hAnsi="David"/>
          <w:sz w:val="24"/>
          <w:rtl/>
        </w:rPr>
        <w:t xml:space="preserve"> :</w:t>
      </w:r>
      <w:r w:rsidRPr="00661A8B">
        <w:rPr>
          <w:rFonts w:ascii="David" w:hAnsi="David"/>
          <w:sz w:val="24"/>
          <w:rtl/>
        </w:rPr>
        <w:tab/>
        <w:t xml:space="preserve">ממשלת ישראל בשם מדינת ישראל המיוצגת ע"י החשב הכללי </w:t>
      </w:r>
    </w:p>
    <w:p w14:paraId="7C672720" w14:textId="77777777" w:rsidR="00C85AD2" w:rsidRPr="00661A8B" w:rsidRDefault="00C85AD2" w:rsidP="009D31B0">
      <w:pPr>
        <w:spacing w:before="0" w:after="0"/>
        <w:jc w:val="center"/>
        <w:rPr>
          <w:rFonts w:ascii="David" w:hAnsi="David"/>
          <w:b/>
          <w:bCs/>
          <w:sz w:val="24"/>
          <w:rtl/>
        </w:rPr>
      </w:pPr>
      <w:r w:rsidRPr="00661A8B">
        <w:rPr>
          <w:rFonts w:ascii="David" w:hAnsi="David"/>
          <w:sz w:val="24"/>
          <w:rtl/>
        </w:rPr>
        <w:br/>
      </w:r>
      <w:r w:rsidRPr="00661A8B">
        <w:rPr>
          <w:rFonts w:ascii="David" w:hAnsi="David"/>
          <w:b/>
          <w:bCs/>
          <w:sz w:val="24"/>
          <w:rtl/>
        </w:rPr>
        <w:t>(להלן - הממשלה)</w:t>
      </w:r>
    </w:p>
    <w:p w14:paraId="1C54FCF9" w14:textId="77777777" w:rsidR="00C85AD2" w:rsidRPr="00661A8B" w:rsidRDefault="00C85AD2" w:rsidP="00CB17BC">
      <w:pPr>
        <w:spacing w:before="0" w:after="0" w:line="360" w:lineRule="auto"/>
        <w:jc w:val="right"/>
        <w:rPr>
          <w:rFonts w:ascii="David" w:hAnsi="David"/>
          <w:b/>
          <w:bCs/>
          <w:sz w:val="24"/>
          <w:u w:val="single"/>
          <w:rtl/>
        </w:rPr>
      </w:pPr>
      <w:r w:rsidRPr="00661A8B">
        <w:rPr>
          <w:rFonts w:ascii="David" w:hAnsi="David"/>
          <w:b/>
          <w:bCs/>
          <w:sz w:val="24"/>
          <w:u w:val="single"/>
          <w:rtl/>
        </w:rPr>
        <w:t xml:space="preserve">מ צ ד   א ח ד </w:t>
      </w:r>
    </w:p>
    <w:p w14:paraId="0379AA29"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 xml:space="preserve"> </w:t>
      </w:r>
    </w:p>
    <w:p w14:paraId="6D81A83B" w14:textId="77777777" w:rsidR="00C85AD2" w:rsidRPr="00661A8B" w:rsidRDefault="00C85AD2" w:rsidP="00CB17BC">
      <w:pPr>
        <w:spacing w:before="0" w:after="0" w:line="360" w:lineRule="auto"/>
        <w:rPr>
          <w:rFonts w:ascii="David" w:hAnsi="David"/>
          <w:sz w:val="24"/>
          <w:rtl/>
        </w:rPr>
      </w:pPr>
      <w:r w:rsidRPr="00661A8B">
        <w:rPr>
          <w:rFonts w:ascii="David" w:hAnsi="David"/>
          <w:b/>
          <w:bCs/>
          <w:sz w:val="24"/>
          <w:rtl/>
        </w:rPr>
        <w:t>ל ב י ן</w:t>
      </w:r>
      <w:r w:rsidRPr="00661A8B">
        <w:rPr>
          <w:rFonts w:ascii="David" w:hAnsi="David"/>
          <w:sz w:val="24"/>
          <w:rtl/>
        </w:rPr>
        <w:t xml:space="preserve"> :</w:t>
      </w:r>
      <w:r w:rsidRPr="00661A8B">
        <w:rPr>
          <w:rFonts w:ascii="David" w:hAnsi="David"/>
          <w:sz w:val="24"/>
          <w:rtl/>
        </w:rPr>
        <w:tab/>
        <w:t>_____________________________  ח.פ. ______________</w:t>
      </w:r>
    </w:p>
    <w:p w14:paraId="221FC843" w14:textId="77777777" w:rsidR="00C85AD2" w:rsidRPr="00661A8B" w:rsidRDefault="00C85AD2" w:rsidP="00CB17BC">
      <w:pPr>
        <w:spacing w:before="0" w:after="0" w:line="360" w:lineRule="auto"/>
        <w:rPr>
          <w:rFonts w:ascii="David" w:hAnsi="David"/>
          <w:sz w:val="24"/>
          <w:rtl/>
        </w:rPr>
      </w:pPr>
    </w:p>
    <w:p w14:paraId="38526A50"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באמצעות מורשה/</w:t>
      </w:r>
      <w:proofErr w:type="spellStart"/>
      <w:r w:rsidRPr="00661A8B">
        <w:rPr>
          <w:rFonts w:ascii="David" w:hAnsi="David"/>
          <w:sz w:val="24"/>
          <w:rtl/>
        </w:rPr>
        <w:t>מורשי</w:t>
      </w:r>
      <w:proofErr w:type="spellEnd"/>
      <w:r w:rsidRPr="00661A8B">
        <w:rPr>
          <w:rFonts w:ascii="David" w:hAnsi="David"/>
          <w:sz w:val="24"/>
          <w:rtl/>
        </w:rPr>
        <w:t xml:space="preserve"> חתימה מטעמו/ה _____________________________________ </w:t>
      </w:r>
    </w:p>
    <w:p w14:paraId="4CC54CD6" w14:textId="77777777" w:rsidR="00C85AD2" w:rsidRPr="00661A8B" w:rsidRDefault="00C85AD2" w:rsidP="009D31B0">
      <w:pPr>
        <w:spacing w:before="0" w:after="0"/>
        <w:rPr>
          <w:rFonts w:ascii="David" w:hAnsi="David"/>
          <w:sz w:val="24"/>
          <w:rtl/>
        </w:rPr>
      </w:pPr>
    </w:p>
    <w:p w14:paraId="48219C69" w14:textId="77777777" w:rsidR="00C85AD2" w:rsidRPr="00661A8B" w:rsidRDefault="009D31B0" w:rsidP="00CB17BC">
      <w:pPr>
        <w:spacing w:before="0" w:after="0" w:line="360" w:lineRule="auto"/>
        <w:jc w:val="center"/>
        <w:rPr>
          <w:rFonts w:ascii="David" w:hAnsi="David"/>
          <w:b/>
          <w:bCs/>
          <w:sz w:val="24"/>
          <w:rtl/>
        </w:rPr>
      </w:pPr>
      <w:r>
        <w:rPr>
          <w:rFonts w:ascii="David" w:hAnsi="David" w:hint="cs"/>
          <w:b/>
          <w:bCs/>
          <w:sz w:val="24"/>
          <w:rtl/>
        </w:rPr>
        <w:t xml:space="preserve"> </w:t>
      </w:r>
      <w:r w:rsidR="00C85AD2" w:rsidRPr="00661A8B">
        <w:rPr>
          <w:rFonts w:ascii="David" w:hAnsi="David"/>
          <w:b/>
          <w:bCs/>
          <w:sz w:val="24"/>
          <w:rtl/>
        </w:rPr>
        <w:t>(להלן - המשתמש)</w:t>
      </w:r>
    </w:p>
    <w:p w14:paraId="4C7A4CD9"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 xml:space="preserve"> </w:t>
      </w:r>
    </w:p>
    <w:p w14:paraId="0AE2FF78" w14:textId="77777777" w:rsidR="00C85AD2" w:rsidRPr="00661A8B" w:rsidRDefault="00C85AD2" w:rsidP="00CB17BC">
      <w:pPr>
        <w:spacing w:before="0" w:after="0" w:line="360" w:lineRule="auto"/>
        <w:jc w:val="right"/>
        <w:rPr>
          <w:rFonts w:ascii="David" w:hAnsi="David"/>
          <w:b/>
          <w:bCs/>
          <w:sz w:val="24"/>
          <w:u w:val="single"/>
          <w:rtl/>
        </w:rPr>
      </w:pPr>
      <w:r w:rsidRPr="00661A8B">
        <w:rPr>
          <w:rFonts w:ascii="David" w:hAnsi="David"/>
          <w:b/>
          <w:bCs/>
          <w:sz w:val="24"/>
          <w:u w:val="single"/>
          <w:rtl/>
        </w:rPr>
        <w:t>מ צ ד   ש נ י</w:t>
      </w:r>
    </w:p>
    <w:p w14:paraId="416F61E1" w14:textId="77777777" w:rsidR="009D31B0" w:rsidRDefault="00C85AD2" w:rsidP="00CB17BC">
      <w:pPr>
        <w:spacing w:before="0" w:after="0" w:line="360" w:lineRule="auto"/>
        <w:rPr>
          <w:rFonts w:ascii="David" w:hAnsi="David"/>
          <w:sz w:val="24"/>
          <w:rtl/>
        </w:rPr>
      </w:pPr>
      <w:r w:rsidRPr="00661A8B">
        <w:rPr>
          <w:rFonts w:ascii="David" w:hAnsi="David"/>
          <w:b/>
          <w:bCs/>
          <w:sz w:val="24"/>
          <w:rtl/>
        </w:rPr>
        <w:t>ה ו א י ל :</w:t>
      </w:r>
      <w:r w:rsidRPr="00661A8B">
        <w:rPr>
          <w:rFonts w:ascii="David" w:hAnsi="David" w:hint="cs"/>
          <w:b/>
          <w:bCs/>
          <w:sz w:val="24"/>
          <w:rtl/>
        </w:rPr>
        <w:t xml:space="preserve">    </w:t>
      </w:r>
      <w:r w:rsidRPr="00661A8B">
        <w:rPr>
          <w:rFonts w:ascii="David" w:hAnsi="David"/>
          <w:sz w:val="24"/>
          <w:rtl/>
        </w:rPr>
        <w:t xml:space="preserve">והממשלה פיתחה ומפעילה "פורטל ספקים ממשלתי" המהווה מערכת ממוחשבת </w:t>
      </w:r>
      <w:r w:rsidR="009D31B0">
        <w:rPr>
          <w:rFonts w:ascii="David" w:hAnsi="David" w:hint="cs"/>
          <w:sz w:val="24"/>
          <w:rtl/>
        </w:rPr>
        <w:t xml:space="preserve">        </w:t>
      </w:r>
    </w:p>
    <w:p w14:paraId="690AD2EC" w14:textId="77777777" w:rsidR="009D31B0" w:rsidRDefault="009D31B0" w:rsidP="009D31B0">
      <w:pPr>
        <w:spacing w:before="0" w:after="0" w:line="360" w:lineRule="auto"/>
        <w:rPr>
          <w:rFonts w:ascii="David" w:hAnsi="David"/>
          <w:sz w:val="24"/>
          <w:rtl/>
        </w:rPr>
      </w:pPr>
      <w:r>
        <w:rPr>
          <w:rFonts w:ascii="David" w:hAnsi="David" w:hint="cs"/>
          <w:sz w:val="24"/>
          <w:rtl/>
        </w:rPr>
        <w:t xml:space="preserve">                     </w:t>
      </w:r>
      <w:r w:rsidR="00C85AD2" w:rsidRPr="00661A8B">
        <w:rPr>
          <w:rFonts w:ascii="David" w:hAnsi="David"/>
          <w:sz w:val="24"/>
          <w:rtl/>
        </w:rPr>
        <w:t xml:space="preserve">להעברת הזמנות רכש מהממשלה לספקים וקבלת דיווחי ביצוע וחשבוניות מהספקים </w:t>
      </w:r>
      <w:r>
        <w:rPr>
          <w:rFonts w:ascii="David" w:hAnsi="David" w:hint="cs"/>
          <w:sz w:val="24"/>
          <w:rtl/>
        </w:rPr>
        <w:t xml:space="preserve">                </w:t>
      </w:r>
    </w:p>
    <w:p w14:paraId="5F4A8DEF" w14:textId="77777777" w:rsidR="00C85AD2" w:rsidRPr="009D31B0" w:rsidRDefault="009D31B0" w:rsidP="009D31B0">
      <w:pPr>
        <w:spacing w:before="0" w:after="0" w:line="360" w:lineRule="auto"/>
        <w:rPr>
          <w:rFonts w:ascii="David" w:hAnsi="David"/>
          <w:sz w:val="24"/>
          <w:rtl/>
        </w:rPr>
      </w:pPr>
      <w:r>
        <w:rPr>
          <w:rFonts w:ascii="David" w:hAnsi="David" w:hint="cs"/>
          <w:sz w:val="24"/>
          <w:rtl/>
        </w:rPr>
        <w:t xml:space="preserve">                   </w:t>
      </w:r>
      <w:r w:rsidR="00C85AD2" w:rsidRPr="00661A8B">
        <w:rPr>
          <w:rFonts w:ascii="David" w:hAnsi="David"/>
          <w:sz w:val="24"/>
          <w:rtl/>
        </w:rPr>
        <w:t>לממשלה</w:t>
      </w:r>
      <w:r>
        <w:rPr>
          <w:rFonts w:ascii="David" w:hAnsi="David" w:hint="cs"/>
          <w:sz w:val="24"/>
          <w:rtl/>
        </w:rPr>
        <w:t>;</w:t>
      </w:r>
    </w:p>
    <w:p w14:paraId="4A3400BC" w14:textId="77777777" w:rsidR="00C85AD2" w:rsidRPr="00661A8B" w:rsidRDefault="00C85AD2" w:rsidP="009D31B0">
      <w:pPr>
        <w:spacing w:before="0" w:after="0"/>
        <w:rPr>
          <w:rFonts w:ascii="David" w:hAnsi="David"/>
          <w:sz w:val="24"/>
          <w:rtl/>
        </w:rPr>
      </w:pPr>
    </w:p>
    <w:p w14:paraId="480D1040" w14:textId="77777777" w:rsidR="009D31B0" w:rsidRDefault="00C85AD2" w:rsidP="00CB17BC">
      <w:pPr>
        <w:spacing w:before="0" w:after="0" w:line="360" w:lineRule="auto"/>
        <w:rPr>
          <w:rFonts w:ascii="David" w:hAnsi="David"/>
          <w:sz w:val="24"/>
          <w:rtl/>
        </w:rPr>
      </w:pPr>
      <w:r w:rsidRPr="00661A8B">
        <w:rPr>
          <w:rFonts w:ascii="David" w:hAnsi="David"/>
          <w:b/>
          <w:bCs/>
          <w:sz w:val="24"/>
          <w:rtl/>
        </w:rPr>
        <w:t>ו ה ו א י ל :</w:t>
      </w:r>
      <w:r w:rsidRPr="00661A8B">
        <w:rPr>
          <w:rFonts w:ascii="David" w:hAnsi="David" w:hint="cs"/>
          <w:b/>
          <w:bCs/>
          <w:sz w:val="24"/>
          <w:rtl/>
        </w:rPr>
        <w:t xml:space="preserve">  </w:t>
      </w:r>
      <w:r w:rsidR="009D31B0">
        <w:rPr>
          <w:rFonts w:ascii="David" w:hAnsi="David" w:hint="cs"/>
          <w:sz w:val="24"/>
          <w:rtl/>
        </w:rPr>
        <w:t xml:space="preserve"> </w:t>
      </w:r>
      <w:r w:rsidRPr="00661A8B">
        <w:rPr>
          <w:rFonts w:ascii="David" w:hAnsi="David"/>
          <w:sz w:val="24"/>
          <w:rtl/>
        </w:rPr>
        <w:t xml:space="preserve">והממשלה מוכנה לספק למשתמש שירותים שונים במסגרת פורטל הספקים הממשלתי </w:t>
      </w:r>
      <w:r w:rsidR="009D31B0">
        <w:rPr>
          <w:rFonts w:ascii="David" w:hAnsi="David" w:hint="cs"/>
          <w:sz w:val="24"/>
          <w:rtl/>
        </w:rPr>
        <w:t xml:space="preserve">       </w:t>
      </w:r>
    </w:p>
    <w:p w14:paraId="38354CEE" w14:textId="77777777" w:rsidR="00C85AD2" w:rsidRPr="00661A8B" w:rsidRDefault="009D31B0" w:rsidP="009D31B0">
      <w:pPr>
        <w:spacing w:before="0" w:after="0" w:line="360" w:lineRule="auto"/>
        <w:rPr>
          <w:rFonts w:ascii="David" w:hAnsi="David"/>
          <w:b/>
          <w:bCs/>
          <w:sz w:val="24"/>
          <w:rtl/>
        </w:rPr>
      </w:pPr>
      <w:r>
        <w:rPr>
          <w:rFonts w:ascii="David" w:hAnsi="David" w:hint="cs"/>
          <w:sz w:val="24"/>
          <w:rtl/>
        </w:rPr>
        <w:t xml:space="preserve">                  </w:t>
      </w:r>
      <w:r w:rsidR="00C85AD2" w:rsidRPr="00661A8B">
        <w:rPr>
          <w:rFonts w:ascii="David" w:hAnsi="David"/>
          <w:sz w:val="24"/>
          <w:rtl/>
        </w:rPr>
        <w:t>כפי שיוגדרו ע"י משרד האוצר מפעם לפעם,</w:t>
      </w:r>
    </w:p>
    <w:p w14:paraId="6FD50C97" w14:textId="77777777" w:rsidR="00C85AD2" w:rsidRPr="00661A8B" w:rsidRDefault="00C85AD2" w:rsidP="009D31B0">
      <w:pPr>
        <w:spacing w:before="0" w:after="0"/>
        <w:rPr>
          <w:rFonts w:ascii="David" w:hAnsi="David"/>
          <w:sz w:val="24"/>
          <w:rtl/>
        </w:rPr>
      </w:pPr>
    </w:p>
    <w:p w14:paraId="5B50FDA8" w14:textId="77777777" w:rsidR="00C85AD2" w:rsidRPr="00661A8B" w:rsidRDefault="00C85AD2" w:rsidP="00CB17BC">
      <w:pPr>
        <w:spacing w:before="0" w:after="0" w:line="360" w:lineRule="auto"/>
        <w:rPr>
          <w:rFonts w:ascii="David" w:hAnsi="David"/>
          <w:b/>
          <w:bCs/>
          <w:sz w:val="24"/>
          <w:rtl/>
        </w:rPr>
      </w:pPr>
      <w:r w:rsidRPr="00661A8B">
        <w:rPr>
          <w:rFonts w:ascii="David" w:hAnsi="David"/>
          <w:b/>
          <w:bCs/>
          <w:sz w:val="24"/>
          <w:rtl/>
        </w:rPr>
        <w:t>ו ה ו א י ל :</w:t>
      </w:r>
      <w:r w:rsidRPr="00661A8B">
        <w:rPr>
          <w:rFonts w:ascii="David" w:hAnsi="David" w:hint="cs"/>
          <w:b/>
          <w:bCs/>
          <w:sz w:val="24"/>
          <w:rtl/>
        </w:rPr>
        <w:t xml:space="preserve">  </w:t>
      </w:r>
      <w:r w:rsidRPr="00661A8B">
        <w:rPr>
          <w:rFonts w:ascii="David" w:hAnsi="David"/>
          <w:sz w:val="24"/>
          <w:rtl/>
        </w:rPr>
        <w:t>והמשתמש מעונין בקבלת שירותים אלה או חלקם בתנאים המפורטים להלן,</w:t>
      </w:r>
    </w:p>
    <w:p w14:paraId="4D1FF929" w14:textId="77777777" w:rsidR="00C85AD2" w:rsidRPr="00661A8B" w:rsidRDefault="00C85AD2" w:rsidP="009D31B0">
      <w:pPr>
        <w:spacing w:before="0" w:after="0"/>
        <w:rPr>
          <w:rFonts w:ascii="David" w:hAnsi="David"/>
          <w:sz w:val="24"/>
          <w:rtl/>
        </w:rPr>
      </w:pPr>
    </w:p>
    <w:p w14:paraId="5EA67FA5" w14:textId="77777777" w:rsidR="00C85AD2" w:rsidRPr="004D41D0" w:rsidRDefault="00C85AD2" w:rsidP="00CB17BC">
      <w:pPr>
        <w:spacing w:before="0" w:after="0" w:line="360" w:lineRule="auto"/>
        <w:jc w:val="center"/>
        <w:rPr>
          <w:rFonts w:ascii="David" w:hAnsi="David"/>
          <w:b/>
          <w:bCs/>
          <w:sz w:val="24"/>
          <w:rtl/>
        </w:rPr>
      </w:pPr>
      <w:r w:rsidRPr="00661A8B">
        <w:rPr>
          <w:rFonts w:ascii="David" w:hAnsi="David"/>
          <w:b/>
          <w:bCs/>
          <w:sz w:val="24"/>
          <w:rtl/>
        </w:rPr>
        <w:t>לכן הוסכם בין הצדדים כדלקמן:</w:t>
      </w:r>
    </w:p>
    <w:p w14:paraId="347BD068" w14:textId="77777777" w:rsidR="00C85AD2" w:rsidRPr="00C85AD2" w:rsidRDefault="00C85AD2" w:rsidP="004105D8">
      <w:pPr>
        <w:spacing w:before="0" w:after="0"/>
        <w:rPr>
          <w:rFonts w:ascii="David" w:hAnsi="David"/>
          <w:sz w:val="24"/>
          <w:rtl/>
        </w:rPr>
      </w:pPr>
    </w:p>
    <w:p w14:paraId="0CF6FC1A" w14:textId="77777777" w:rsidR="00C85AD2" w:rsidRPr="00C85AD2" w:rsidRDefault="00C85AD2" w:rsidP="00B479DB">
      <w:pPr>
        <w:numPr>
          <w:ilvl w:val="0"/>
          <w:numId w:val="52"/>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מבוא ונספחים</w:t>
      </w:r>
    </w:p>
    <w:p w14:paraId="7A322E82" w14:textId="77777777" w:rsidR="00C85AD2" w:rsidRPr="00C85AD2" w:rsidRDefault="00C85AD2" w:rsidP="00CB17BC">
      <w:pPr>
        <w:overflowPunct/>
        <w:autoSpaceDE/>
        <w:autoSpaceDN/>
        <w:adjustRightInd/>
        <w:spacing w:before="0" w:after="0" w:line="360" w:lineRule="auto"/>
        <w:ind w:left="708" w:right="708"/>
        <w:textAlignment w:val="auto"/>
        <w:rPr>
          <w:rFonts w:ascii="David" w:hAnsi="David"/>
          <w:sz w:val="24"/>
          <w:rtl/>
        </w:rPr>
      </w:pPr>
      <w:r w:rsidRPr="00C85AD2">
        <w:rPr>
          <w:rFonts w:ascii="David" w:hAnsi="David"/>
          <w:sz w:val="24"/>
          <w:rtl/>
        </w:rPr>
        <w:t>המבוא לחוזה זה ונספחיו מהווים חלק בלתי נפרד ממנו.</w:t>
      </w:r>
    </w:p>
    <w:p w14:paraId="722F32DA" w14:textId="77777777" w:rsidR="00C85AD2" w:rsidRPr="00C85AD2" w:rsidRDefault="00C85AD2" w:rsidP="00B479DB">
      <w:pPr>
        <w:numPr>
          <w:ilvl w:val="0"/>
          <w:numId w:val="52"/>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פרשנות</w:t>
      </w:r>
      <w:r w:rsidRPr="00C85AD2">
        <w:rPr>
          <w:rFonts w:ascii="David" w:hAnsi="David"/>
          <w:sz w:val="24"/>
          <w:rtl/>
        </w:rPr>
        <w:br/>
        <w:t xml:space="preserve">למונחים שלהלן תהא בחוזה זה ובנספחיו המשמעות הכתובה </w:t>
      </w:r>
      <w:proofErr w:type="spellStart"/>
      <w:r w:rsidRPr="00C85AD2">
        <w:rPr>
          <w:rFonts w:ascii="David" w:hAnsi="David"/>
          <w:sz w:val="24"/>
          <w:rtl/>
        </w:rPr>
        <w:t>בצידם</w:t>
      </w:r>
      <w:proofErr w:type="spellEnd"/>
      <w:r w:rsidRPr="00C85AD2">
        <w:rPr>
          <w:rFonts w:ascii="David" w:hAnsi="David"/>
          <w:sz w:val="24"/>
          <w:rtl/>
        </w:rPr>
        <w:t>, זולת אם משתמעת מן ההקשר משמעות אחרת.</w:t>
      </w:r>
    </w:p>
    <w:p w14:paraId="17BEB854"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"פורטל ספקים ממשלתי"</w:t>
      </w:r>
      <w:r w:rsidRPr="00C85AD2">
        <w:rPr>
          <w:rFonts w:ascii="David" w:hAnsi="David"/>
          <w:sz w:val="24"/>
          <w:rtl/>
        </w:rPr>
        <w:t xml:space="preserve"> – מערכת ממוחשבת להעברת הזמנות רכש מהממשלה לספקים וקבלת דיווחי ביצוע וחשבוניות מהספקים לממשלה.</w:t>
      </w:r>
    </w:p>
    <w:p w14:paraId="0AB22DFC"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"משתמש"</w:t>
      </w:r>
      <w:r w:rsidRPr="00C85AD2">
        <w:rPr>
          <w:rFonts w:ascii="David" w:hAnsi="David"/>
          <w:sz w:val="24"/>
          <w:rtl/>
        </w:rPr>
        <w:t xml:space="preserve"> – ספק (תאגיד או יחיד) שנרשם לשימוש בפורטל הספקים הממשלתי.</w:t>
      </w:r>
    </w:p>
    <w:p w14:paraId="709ACA40"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"נציג משתמש"</w:t>
      </w:r>
      <w:r w:rsidRPr="00C85AD2">
        <w:rPr>
          <w:rFonts w:ascii="David" w:hAnsi="David"/>
          <w:sz w:val="24"/>
          <w:rtl/>
        </w:rPr>
        <w:t xml:space="preserve"> – כל אדם הפועל מטעם המשתמש בפורטל הספקים הממשלתי.</w:t>
      </w:r>
    </w:p>
    <w:p w14:paraId="7D4DF1CE"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"תשתית מרכזית"</w:t>
      </w:r>
      <w:r w:rsidRPr="00C85AD2">
        <w:rPr>
          <w:rFonts w:ascii="David" w:hAnsi="David"/>
          <w:sz w:val="24"/>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32427614"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lastRenderedPageBreak/>
        <w:t>"תשתית מקומית"</w:t>
      </w:r>
      <w:r w:rsidRPr="00C85AD2">
        <w:rPr>
          <w:rFonts w:ascii="David" w:hAnsi="David"/>
          <w:sz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3AB8BC0D"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"מידע מותר"</w:t>
      </w:r>
      <w:r w:rsidRPr="00C85AD2">
        <w:rPr>
          <w:rFonts w:ascii="David" w:hAnsi="David"/>
          <w:sz w:val="24"/>
          <w:rtl/>
        </w:rPr>
        <w:t xml:space="preserve"> - כל מידע המצוי בפורטל הספקים הממשלתי שהמשתמש מורשה לקבלו לצרכים הפנימיים שלו.</w:t>
      </w:r>
    </w:p>
    <w:p w14:paraId="5C130FF2"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"מידע אסור"</w:t>
      </w:r>
      <w:r w:rsidRPr="00C85AD2">
        <w:rPr>
          <w:rFonts w:ascii="David" w:hAnsi="David"/>
          <w:sz w:val="24"/>
          <w:rtl/>
        </w:rPr>
        <w:t xml:space="preserve"> - מידע, ידיעות או נתונים מכל סוג שהוא ומכל צורה שהיא, המצויים בפורטל הספקים הממשלתי, למעט מידע מותר.</w:t>
      </w:r>
    </w:p>
    <w:p w14:paraId="62578CDB"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"גורם מאשר"</w:t>
      </w:r>
      <w:r w:rsidRPr="00C85AD2">
        <w:rPr>
          <w:rFonts w:ascii="David" w:hAnsi="David"/>
          <w:sz w:val="24"/>
          <w:rtl/>
        </w:rPr>
        <w:t xml:space="preserve"> – כהגדרתו בחוק חתימה אלקטרונית, התשס"א-2001.</w:t>
      </w:r>
    </w:p>
    <w:p w14:paraId="53C39482"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"חתימה אלקטרונית מאושרת"</w:t>
      </w:r>
      <w:r w:rsidRPr="00C85AD2">
        <w:rPr>
          <w:rFonts w:ascii="David" w:hAnsi="David"/>
          <w:sz w:val="24"/>
          <w:rtl/>
        </w:rPr>
        <w:t xml:space="preserve"> - כהגדרתה בחוק חתימה אלקטרונית, התשס"א-2001.</w:t>
      </w:r>
    </w:p>
    <w:p w14:paraId="11252F19"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"המשרדים"</w:t>
      </w:r>
      <w:r w:rsidRPr="00C85AD2">
        <w:rPr>
          <w:rFonts w:ascii="David" w:hAnsi="David"/>
          <w:sz w:val="24"/>
          <w:rtl/>
        </w:rPr>
        <w:t xml:space="preserve"> – משרדי הממשלה.</w:t>
      </w:r>
    </w:p>
    <w:p w14:paraId="5A8C8CD3"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"חברה מנהלת"</w:t>
      </w:r>
      <w:r w:rsidRPr="00C85AD2">
        <w:rPr>
          <w:rFonts w:ascii="David" w:hAnsi="David"/>
          <w:sz w:val="24"/>
          <w:rtl/>
        </w:rPr>
        <w:t xml:space="preserve"> – גוף הפועל מטעמה של הממשלה האחראי לקשר עם הספקים העושים שימוש בפורטל, כפי שיפורט בחוזה זה.</w:t>
      </w:r>
    </w:p>
    <w:p w14:paraId="5D036413" w14:textId="77777777" w:rsidR="00C85AD2" w:rsidRPr="00C85AD2" w:rsidRDefault="00C85AD2" w:rsidP="00B479DB">
      <w:pPr>
        <w:numPr>
          <w:ilvl w:val="0"/>
          <w:numId w:val="52"/>
        </w:numPr>
        <w:tabs>
          <w:tab w:val="num" w:pos="970"/>
        </w:tabs>
        <w:overflowPunct/>
        <w:autoSpaceDE/>
        <w:autoSpaceDN/>
        <w:adjustRightInd/>
        <w:spacing w:before="0" w:after="0" w:line="360" w:lineRule="auto"/>
        <w:textAlignment w:val="auto"/>
        <w:rPr>
          <w:rFonts w:ascii="David" w:hAnsi="David"/>
          <w:b/>
          <w:sz w:val="24"/>
        </w:rPr>
      </w:pPr>
      <w:r w:rsidRPr="00C85AD2">
        <w:rPr>
          <w:rFonts w:ascii="David" w:hAnsi="David"/>
          <w:b/>
          <w:bCs/>
          <w:sz w:val="24"/>
          <w:rtl/>
        </w:rPr>
        <w:t>פונקציונליות פורטל הספקים</w:t>
      </w:r>
    </w:p>
    <w:p w14:paraId="66231C8B" w14:textId="77777777" w:rsidR="00C85AD2" w:rsidRPr="00C85AD2" w:rsidRDefault="00C85AD2" w:rsidP="00B479DB">
      <w:pPr>
        <w:numPr>
          <w:ilvl w:val="1"/>
          <w:numId w:val="52"/>
        </w:numPr>
        <w:tabs>
          <w:tab w:val="num" w:pos="970"/>
        </w:tabs>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באמצעות פורטל הספקים הממשלתי ניתן יהיה לבצע את הפעולות להלן:</w:t>
      </w:r>
    </w:p>
    <w:p w14:paraId="6C0AF30F" w14:textId="77777777" w:rsidR="00C85AD2" w:rsidRPr="00C85AD2" w:rsidRDefault="00C85AD2" w:rsidP="00B479DB">
      <w:pPr>
        <w:numPr>
          <w:ilvl w:val="2"/>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לצפות בהזמנות הרכש הנשלחות ע"י משרדי הממשלה העושים שימוש בפורטל לספק ולהדפיס אותן אם המשרד צירף להזמנה את פלט ההזמנה להדפסה.</w:t>
      </w:r>
    </w:p>
    <w:p w14:paraId="7B1B7C3C" w14:textId="77777777" w:rsidR="00C85AD2" w:rsidRPr="00C85AD2" w:rsidRDefault="00C85AD2" w:rsidP="00B479DB">
      <w:pPr>
        <w:numPr>
          <w:ilvl w:val="2"/>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להגיש דיווחי ביצוע.</w:t>
      </w:r>
    </w:p>
    <w:p w14:paraId="6879F850" w14:textId="77777777" w:rsidR="00C85AD2" w:rsidRPr="00C85AD2" w:rsidRDefault="00C85AD2" w:rsidP="00B479DB">
      <w:pPr>
        <w:numPr>
          <w:ilvl w:val="2"/>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להגיש חשבוניות חתומות אלקטרונית אשר יהוו חשבונית מקור וזאת במקום הגשת חשבוניות פיסיות.</w:t>
      </w:r>
    </w:p>
    <w:p w14:paraId="2A381245" w14:textId="77777777" w:rsidR="00C85AD2" w:rsidRDefault="00C85AD2" w:rsidP="00B479DB">
      <w:pPr>
        <w:numPr>
          <w:ilvl w:val="2"/>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לצפות בסטטוס אישור המסמכים שהוגשו ותקינותם ע"י משרדי הממשלה.</w:t>
      </w:r>
    </w:p>
    <w:p w14:paraId="4421A88C"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עמידה בהנחיות רשות המיסים</w:t>
      </w:r>
    </w:p>
    <w:p w14:paraId="5A4BE7A3"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2D023DD2"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4A0A6074"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lastRenderedPageBreak/>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0B2320B4"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הגבלת אחריות</w:t>
      </w:r>
    </w:p>
    <w:p w14:paraId="5DAA55B5"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6AA6E30F"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1F619C47"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7EB523DC"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062DA77C"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207EFD91"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תשתית מקומית</w:t>
      </w:r>
    </w:p>
    <w:p w14:paraId="42D25C06"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לצורך הפעלת פורטל הספקים הממשלתי, יקים המשתמש תשתית מקומית העומדת לפחות בדרישות המתוארות בנספח א' לחוזה זה המהווה חלק בלתי נפרד ממנו.</w:t>
      </w:r>
    </w:p>
    <w:p w14:paraId="1B211C70"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604CA863"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77E4C48A"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lastRenderedPageBreak/>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1E54D586" w14:textId="77777777" w:rsidR="00C85AD2" w:rsidRPr="00C85AD2" w:rsidRDefault="00C85AD2" w:rsidP="00B479DB">
      <w:pPr>
        <w:numPr>
          <w:ilvl w:val="0"/>
          <w:numId w:val="52"/>
        </w:numPr>
        <w:tabs>
          <w:tab w:val="num" w:pos="970"/>
        </w:tabs>
        <w:overflowPunct/>
        <w:autoSpaceDE/>
        <w:autoSpaceDN/>
        <w:adjustRightInd/>
        <w:spacing w:before="0" w:after="0" w:line="360" w:lineRule="auto"/>
        <w:textAlignment w:val="auto"/>
        <w:rPr>
          <w:rFonts w:ascii="David" w:hAnsi="David"/>
          <w:b/>
          <w:bCs/>
          <w:sz w:val="24"/>
          <w:rtl/>
        </w:rPr>
      </w:pPr>
      <w:r w:rsidRPr="00C85AD2">
        <w:rPr>
          <w:rFonts w:ascii="David" w:hAnsi="David"/>
          <w:b/>
          <w:bCs/>
          <w:sz w:val="24"/>
          <w:rtl/>
        </w:rPr>
        <w:t>שימוש בכרטיס חכם</w:t>
      </w:r>
    </w:p>
    <w:p w14:paraId="37904508"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C85AD2">
        <w:rPr>
          <w:rFonts w:ascii="David" w:hAnsi="David"/>
          <w:sz w:val="24"/>
        </w:rPr>
        <w:t xml:space="preserve">, </w:t>
      </w:r>
      <w:proofErr w:type="spellStart"/>
      <w:r w:rsidRPr="00C85AD2">
        <w:rPr>
          <w:rFonts w:ascii="David" w:hAnsi="David"/>
          <w:sz w:val="24"/>
          <w:rtl/>
        </w:rPr>
        <w:t>התשס"א</w:t>
      </w:r>
      <w:proofErr w:type="spellEnd"/>
      <w:r w:rsidRPr="00C85AD2">
        <w:rPr>
          <w:rFonts w:ascii="David" w:hAnsi="David"/>
          <w:sz w:val="24"/>
          <w:rtl/>
        </w:rPr>
        <w:t xml:space="preserve"> – 2001, התעודות מאוחסנות על גבי "כרטיס חכם" או "</w:t>
      </w:r>
      <w:r w:rsidRPr="00C85AD2">
        <w:rPr>
          <w:rFonts w:ascii="David" w:hAnsi="David"/>
          <w:sz w:val="24"/>
        </w:rPr>
        <w:t xml:space="preserve"> TOKEN</w:t>
      </w:r>
      <w:r w:rsidRPr="00C85AD2">
        <w:rPr>
          <w:rFonts w:ascii="David" w:hAnsi="David"/>
          <w:sz w:val="24"/>
          <w:rtl/>
        </w:rPr>
        <w:t>".</w:t>
      </w:r>
    </w:p>
    <w:p w14:paraId="34B50518"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עלות הנפקת התעודה האלקטרונית, עלות חידושה התקופתי וכל העלויות הנלוות, כגון קורא כרטיסים, יחולו על המשתמש.</w:t>
      </w:r>
    </w:p>
    <w:p w14:paraId="1F91449C"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הכרטיס החכם (להלן הכרטיס) הינו אישי לנציג משתמש מסוים ואינו ניתן להעברה. </w:t>
      </w:r>
    </w:p>
    <w:p w14:paraId="2301D4D0"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התוקף של כרטיס החכם הינו לתקופה מוגבלת, ולכן משתמשים יהיו חייבים לחדש את הכרטיס (בתשלום) אחת לתקופה (כיום, אחת לשנתיים או אחת לארבע שנים).</w:t>
      </w:r>
    </w:p>
    <w:p w14:paraId="184DF5A0"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הפעלת הכרטיס במחשב המשתמש מחייבת הכנת תשתית מקומית כמפורט בנספח א' לחוזה זה.</w:t>
      </w:r>
    </w:p>
    <w:p w14:paraId="01D4A83C"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5646C69C"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743E2D15"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כל פעולה הנעשית באמצעות הכרטיס החכם תהיה באחריותו הבלעדית של המשתמש ותחייב אותו. </w:t>
      </w:r>
    </w:p>
    <w:p w14:paraId="10546A61"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אם סיסמת הכרטיס התגלתה לאחר, על המשתמש לדאוג לשנות את הסיסמה לאלתר.</w:t>
      </w:r>
    </w:p>
    <w:p w14:paraId="1181C682"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תנאים נוספים להנפקת כרטיס חכם</w:t>
      </w:r>
    </w:p>
    <w:p w14:paraId="3AA936B4"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 xml:space="preserve">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w:t>
      </w:r>
      <w:r w:rsidRPr="00C85AD2">
        <w:rPr>
          <w:rFonts w:ascii="David" w:hAnsi="David"/>
          <w:sz w:val="24"/>
          <w:rtl/>
        </w:rPr>
        <w:lastRenderedPageBreak/>
        <w:t>לכל נציג מטעמו וכי פעולות נציגי המשתמש בפורטל הספקים הממשלתי יחייבו את המשתמש.</w:t>
      </w:r>
    </w:p>
    <w:p w14:paraId="08A46A31"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 xml:space="preserve">כל משתמש יגיש את ההצהרות החתומות והמאושרות הללו לחברת הניהול כתנאי להגדרתו בפורטל הספקים הממשלתי. </w:t>
      </w:r>
    </w:p>
    <w:p w14:paraId="268A8244"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2AB4217A"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החלפת נציג משתמש תיעשה באמצעות חברת הניהול ובהתאם לתנאי חוזה זה.</w:t>
      </w:r>
    </w:p>
    <w:p w14:paraId="5B7516B1" w14:textId="77777777" w:rsidR="00C85AD2" w:rsidRPr="00C85AD2" w:rsidRDefault="00C85AD2" w:rsidP="00CB17BC">
      <w:pPr>
        <w:overflowPunct/>
        <w:autoSpaceDE/>
        <w:autoSpaceDN/>
        <w:adjustRightInd/>
        <w:spacing w:before="0" w:after="0" w:line="360" w:lineRule="auto"/>
        <w:ind w:left="708"/>
        <w:textAlignment w:val="auto"/>
        <w:rPr>
          <w:rFonts w:ascii="David" w:hAnsi="David"/>
          <w:b/>
          <w:bCs/>
          <w:color w:val="auto"/>
          <w:sz w:val="24"/>
          <w:rtl/>
        </w:rPr>
      </w:pPr>
      <w:r w:rsidRPr="00C85AD2">
        <w:rPr>
          <w:rFonts w:ascii="David" w:hAnsi="David"/>
          <w:b/>
          <w:bCs/>
          <w:color w:val="auto"/>
          <w:sz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35F4682E"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זכויות יוצרים</w:t>
      </w:r>
    </w:p>
    <w:p w14:paraId="7C4D8B6B" w14:textId="77777777" w:rsidR="00C85AD2" w:rsidRPr="00C85AD2" w:rsidRDefault="00C85AD2" w:rsidP="00CB17BC">
      <w:pPr>
        <w:overflowPunct/>
        <w:autoSpaceDE/>
        <w:autoSpaceDN/>
        <w:adjustRightInd/>
        <w:spacing w:before="0" w:after="0" w:line="360" w:lineRule="auto"/>
        <w:ind w:left="708"/>
        <w:textAlignment w:val="auto"/>
        <w:rPr>
          <w:rFonts w:ascii="David" w:hAnsi="David"/>
          <w:color w:val="auto"/>
          <w:sz w:val="24"/>
          <w:rtl/>
        </w:rPr>
      </w:pPr>
      <w:r w:rsidRPr="00C85AD2">
        <w:rPr>
          <w:rFonts w:ascii="David" w:hAnsi="David"/>
          <w:color w:val="auto"/>
          <w:sz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45EA787D"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ניהול משתמשים, תמיכה, הדרכה והטמעה</w:t>
      </w:r>
    </w:p>
    <w:p w14:paraId="4F1D2D8C"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2D694168"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39FEFBB0"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lastRenderedPageBreak/>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060A5EAA"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שימוש בהליכים חלופיים:</w:t>
      </w:r>
    </w:p>
    <w:p w14:paraId="56DE5D6C"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2BB2E4E2"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בפורטל יכללו הזמנות רכש מסוגים מסוימים, כפי שייקבע מעת לעת ע"י הממשלה.</w:t>
      </w:r>
    </w:p>
    <w:p w14:paraId="0903741E"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C85AD2">
        <w:rPr>
          <w:rFonts w:ascii="David" w:hAnsi="David"/>
          <w:sz w:val="24"/>
          <w:rtl/>
        </w:rPr>
        <w:t>להחריג</w:t>
      </w:r>
      <w:proofErr w:type="spellEnd"/>
      <w:r w:rsidRPr="00C85AD2">
        <w:rPr>
          <w:rFonts w:ascii="David" w:hAnsi="David"/>
          <w:sz w:val="24"/>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648A5759"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2A45D0DE"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בעיות ביצועים, פונקציונליות חסרה או חלקית:</w:t>
      </w:r>
    </w:p>
    <w:p w14:paraId="536A9ED4"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3C5BFE1D"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303062DF"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4B4DD1AA"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lastRenderedPageBreak/>
        <w:t>שינויים חקיקתיים</w:t>
      </w:r>
    </w:p>
    <w:p w14:paraId="037139A2"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29BCAB48"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4603C22C"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b/>
          <w:bCs/>
          <w:sz w:val="24"/>
          <w:rtl/>
        </w:rPr>
      </w:pPr>
      <w:r w:rsidRPr="00C85AD2">
        <w:rPr>
          <w:rFonts w:ascii="David" w:hAnsi="David"/>
          <w:b/>
          <w:bCs/>
          <w:sz w:val="24"/>
          <w:rtl/>
        </w:rPr>
        <w:t>חבלה ומידע אסור</w:t>
      </w:r>
    </w:p>
    <w:p w14:paraId="193CE3BC"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4FF95D4A"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2C7CD05A"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4B51D8D2" w14:textId="77777777" w:rsidR="00C85AD2" w:rsidRPr="00C85AD2" w:rsidRDefault="00C85AD2" w:rsidP="00B479DB">
      <w:pPr>
        <w:numPr>
          <w:ilvl w:val="2"/>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C85AD2">
        <w:rPr>
          <w:rFonts w:ascii="David" w:hAnsi="David"/>
          <w:sz w:val="24"/>
          <w:rtl/>
        </w:rPr>
        <w:t>כשיוודע</w:t>
      </w:r>
      <w:proofErr w:type="spellEnd"/>
      <w:r w:rsidRPr="00C85AD2">
        <w:rPr>
          <w:rFonts w:ascii="David" w:hAnsi="David"/>
          <w:sz w:val="24"/>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14:paraId="1DF7DF1C" w14:textId="77777777" w:rsidR="00C85AD2" w:rsidRPr="00C85AD2" w:rsidRDefault="00C85AD2" w:rsidP="00B479DB">
      <w:pPr>
        <w:numPr>
          <w:ilvl w:val="2"/>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להודיע מיד טלפונית וגם בכתב על האירוע לחברת הניהול.</w:t>
      </w:r>
    </w:p>
    <w:p w14:paraId="49370173" w14:textId="77777777" w:rsidR="00C85AD2" w:rsidRPr="00C85AD2" w:rsidRDefault="00C85AD2" w:rsidP="00B479DB">
      <w:pPr>
        <w:numPr>
          <w:ilvl w:val="2"/>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לא לעשות כל שימוש במידע אסור ולא לגלותו לאיש, למעט גילוי הדרוש לצורך פסקאות א. ו-ב. לעיל.</w:t>
      </w:r>
    </w:p>
    <w:p w14:paraId="5E3F6F2B"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מתחייב לא להשתמש במידע בניגוד לדין.</w:t>
      </w:r>
    </w:p>
    <w:p w14:paraId="4298AF05"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lastRenderedPageBreak/>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767F29F4"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07797F5D"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5B17C0DD"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 xml:space="preserve">המשתמש מתחייב לבטל את הרשאתו של כל נציג מורשה שלו שהפסיק להיות שותף או הפסיק את עבודתו אצל המשתמש, לפי </w:t>
      </w:r>
      <w:proofErr w:type="spellStart"/>
      <w:r w:rsidRPr="00C85AD2">
        <w:rPr>
          <w:rFonts w:ascii="David" w:hAnsi="David"/>
          <w:sz w:val="24"/>
          <w:rtl/>
        </w:rPr>
        <w:t>הענין</w:t>
      </w:r>
      <w:proofErr w:type="spellEnd"/>
      <w:r w:rsidRPr="00C85AD2">
        <w:rPr>
          <w:rFonts w:ascii="David" w:hAnsi="David"/>
          <w:sz w:val="24"/>
          <w:rtl/>
        </w:rPr>
        <w:t>, ולהודיע על כך לחברת ניהול טלפונית וגם בכתב תוך 48 שעות מיום סיום עבודתו של הנציג.</w:t>
      </w:r>
    </w:p>
    <w:p w14:paraId="394ED353"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200DE65B" w14:textId="77777777" w:rsidR="002D0BBC" w:rsidRPr="00B03FD5"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תהיה רשאית לבטל את ההרשאה לנציג מורשה של המשתמש מכל סיבה שהיא בתנאי שהממשלה תנמק את סיבת הביטול.</w:t>
      </w:r>
    </w:p>
    <w:p w14:paraId="504AE44F"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ניתוק המשתמש מפורטל הספקים הממשלתי</w:t>
      </w:r>
    </w:p>
    <w:p w14:paraId="64258DD4"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0FBEE3C6"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w:t>
      </w:r>
      <w:r w:rsidRPr="00C85AD2">
        <w:rPr>
          <w:rFonts w:ascii="David" w:hAnsi="David" w:hint="eastAsia"/>
          <w:sz w:val="24"/>
          <w:rtl/>
        </w:rPr>
        <w:t>ש</w:t>
      </w:r>
      <w:r w:rsidRPr="00C85AD2">
        <w:rPr>
          <w:rFonts w:ascii="David" w:hAnsi="David"/>
          <w:sz w:val="24"/>
          <w:rtl/>
        </w:rPr>
        <w:t>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2934C9AB" w14:textId="77777777" w:rsidR="00C85AD2" w:rsidRPr="00C85AD2" w:rsidRDefault="00C85AD2" w:rsidP="00B479DB">
      <w:pPr>
        <w:numPr>
          <w:ilvl w:val="0"/>
          <w:numId w:val="52"/>
        </w:numPr>
        <w:tabs>
          <w:tab w:val="num" w:pos="970"/>
        </w:tabs>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ביטול החוזה</w:t>
      </w:r>
    </w:p>
    <w:p w14:paraId="69297B70"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כל אחד מהצדדים יהא רשאי לבטל חוזה זה מכל סיבה שהיא בהודעה בכתב, והביטול יכנס לתוקפו בחלוף 21 ימים לאחר שהגיעה הודעת הביטול אל הצד השני.</w:t>
      </w:r>
    </w:p>
    <w:p w14:paraId="77715B1D" w14:textId="77777777" w:rsidR="00C85AD2" w:rsidRPr="00C85AD2" w:rsidRDefault="00C85AD2" w:rsidP="00B479DB">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הפר המשתמש אחת או יותר מהתחייבויותיו לפי חוזה זה, תהא הממשלה רשאית לבטל את החוזה ללא הודעה מראש, מיד כשההפרה הגיעה לידיעתה ואולם תשקול </w:t>
      </w:r>
      <w:r w:rsidRPr="00C85AD2">
        <w:rPr>
          <w:rFonts w:ascii="David" w:hAnsi="David"/>
          <w:sz w:val="24"/>
          <w:rtl/>
        </w:rPr>
        <w:lastRenderedPageBreak/>
        <w:t>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52C16929" w14:textId="77777777" w:rsidR="00C85AD2" w:rsidRPr="00C85AD2" w:rsidRDefault="00C85AD2" w:rsidP="00B479DB">
      <w:pPr>
        <w:numPr>
          <w:ilvl w:val="0"/>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הסבה</w:t>
      </w:r>
    </w:p>
    <w:p w14:paraId="60EC2D06" w14:textId="77777777" w:rsidR="00C85AD2" w:rsidRPr="00C85AD2" w:rsidRDefault="00C85AD2" w:rsidP="00CB17BC">
      <w:pPr>
        <w:overflowPunct/>
        <w:autoSpaceDE/>
        <w:autoSpaceDN/>
        <w:adjustRightInd/>
        <w:spacing w:before="0" w:after="0" w:line="360" w:lineRule="auto"/>
        <w:ind w:left="708"/>
        <w:textAlignment w:val="auto"/>
        <w:rPr>
          <w:rFonts w:ascii="David" w:hAnsi="David"/>
          <w:sz w:val="24"/>
        </w:rPr>
      </w:pPr>
      <w:r w:rsidRPr="00C85AD2">
        <w:rPr>
          <w:rFonts w:ascii="David" w:hAnsi="David"/>
          <w:sz w:val="24"/>
          <w:rtl/>
        </w:rPr>
        <w:t>זכויות המשתמש לפי חוזה זה אינן ניתנות להסבה בדרך מיזוג תאגידים או בכל דרך אחרת ללא הסכמה בכתב ומראש של הממשלה.</w:t>
      </w:r>
    </w:p>
    <w:p w14:paraId="5F8824EE" w14:textId="77777777" w:rsidR="00C85AD2" w:rsidRPr="00C85AD2" w:rsidRDefault="00C85AD2" w:rsidP="00B479DB">
      <w:pPr>
        <w:numPr>
          <w:ilvl w:val="0"/>
          <w:numId w:val="52"/>
        </w:numPr>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סמכות שיפוט</w:t>
      </w:r>
    </w:p>
    <w:p w14:paraId="04FDB1EE" w14:textId="77777777" w:rsidR="00C85AD2" w:rsidRPr="00C85AD2" w:rsidRDefault="00C85AD2" w:rsidP="00EB79FB">
      <w:pPr>
        <w:spacing w:before="0" w:after="0"/>
        <w:ind w:left="708"/>
        <w:rPr>
          <w:rFonts w:ascii="David" w:hAnsi="David"/>
          <w:sz w:val="24"/>
        </w:rPr>
      </w:pPr>
      <w:r w:rsidRPr="00C85AD2">
        <w:rPr>
          <w:rFonts w:ascii="David" w:hAnsi="David"/>
          <w:sz w:val="24"/>
          <w:rtl/>
        </w:rPr>
        <w:t xml:space="preserve">כל סכסוך משפטי ו/או תביעה לפי הסכם זה תוגש לבתי המשפט המוסמכים בירושלים. </w:t>
      </w:r>
      <w:r w:rsidRPr="00C85AD2">
        <w:rPr>
          <w:rFonts w:ascii="David" w:hAnsi="David"/>
          <w:sz w:val="24"/>
          <w:rtl/>
        </w:rPr>
        <w:br/>
      </w:r>
    </w:p>
    <w:p w14:paraId="139FA76B" w14:textId="77777777" w:rsidR="002D0BBC" w:rsidRPr="00B03FD5" w:rsidRDefault="00C85AD2" w:rsidP="00B479DB">
      <w:pPr>
        <w:numPr>
          <w:ilvl w:val="0"/>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הודעות</w:t>
      </w:r>
      <w:r w:rsidRPr="00C85AD2">
        <w:rPr>
          <w:rFonts w:ascii="David" w:hAnsi="David"/>
          <w:b/>
          <w:bCs/>
          <w:sz w:val="24"/>
          <w:rtl/>
        </w:rPr>
        <w:br/>
      </w:r>
      <w:r w:rsidRPr="00C85AD2">
        <w:rPr>
          <w:rFonts w:ascii="David" w:hAnsi="David"/>
          <w:sz w:val="24"/>
          <w:rtl/>
        </w:rPr>
        <w:t>כל הודעה</w:t>
      </w:r>
      <w:r w:rsidRPr="00C85AD2">
        <w:rPr>
          <w:rFonts w:ascii="David" w:hAnsi="David"/>
          <w:b/>
          <w:bCs/>
          <w:sz w:val="24"/>
          <w:rtl/>
        </w:rPr>
        <w:t>,</w:t>
      </w:r>
      <w:r w:rsidRPr="00C85AD2">
        <w:rPr>
          <w:rFonts w:ascii="David" w:hAnsi="David"/>
          <w:sz w:val="24"/>
          <w:rtl/>
        </w:rPr>
        <w:t xml:space="preserve">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w:t>
      </w:r>
    </w:p>
    <w:p w14:paraId="6EE670EF" w14:textId="77777777" w:rsidR="00C85AD2" w:rsidRPr="00C85AD2" w:rsidRDefault="00C85AD2" w:rsidP="00B479DB">
      <w:pPr>
        <w:numPr>
          <w:ilvl w:val="0"/>
          <w:numId w:val="52"/>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כתובות הצדדים</w:t>
      </w:r>
    </w:p>
    <w:p w14:paraId="19878274" w14:textId="77777777" w:rsidR="00C85AD2" w:rsidRPr="00C85AD2" w:rsidRDefault="00C85AD2" w:rsidP="00CB17BC">
      <w:pPr>
        <w:overflowPunct/>
        <w:autoSpaceDE/>
        <w:autoSpaceDN/>
        <w:adjustRightInd/>
        <w:spacing w:before="0" w:after="0" w:line="360" w:lineRule="auto"/>
        <w:ind w:left="708" w:right="708"/>
        <w:textAlignment w:val="auto"/>
        <w:rPr>
          <w:rFonts w:ascii="David" w:hAnsi="David"/>
          <w:sz w:val="24"/>
        </w:rPr>
      </w:pPr>
      <w:r w:rsidRPr="00C85AD2">
        <w:rPr>
          <w:rFonts w:ascii="David" w:hAnsi="David"/>
          <w:sz w:val="24"/>
          <w:rtl/>
        </w:rPr>
        <w:t xml:space="preserve">הממשלה – משרד האוצר, חטיבת נכסים, רכש ולוגיסטיקה, רח' קפלן 1, ירושלים.  </w:t>
      </w:r>
    </w:p>
    <w:p w14:paraId="7EA458E7" w14:textId="77777777" w:rsidR="00C85AD2" w:rsidRPr="00661A8B" w:rsidRDefault="00C85AD2" w:rsidP="00CB17BC">
      <w:pPr>
        <w:spacing w:before="0" w:after="0" w:line="360" w:lineRule="auto"/>
        <w:ind w:left="708" w:right="708"/>
        <w:rPr>
          <w:rFonts w:ascii="David" w:hAnsi="David"/>
          <w:b/>
          <w:bCs/>
          <w:sz w:val="24"/>
          <w:rtl/>
        </w:rPr>
      </w:pPr>
      <w:r w:rsidRPr="00C85AD2">
        <w:rPr>
          <w:rFonts w:ascii="David" w:hAnsi="David"/>
          <w:sz w:val="24"/>
          <w:rtl/>
        </w:rPr>
        <w:t>המשתמ</w:t>
      </w:r>
      <w:r w:rsidRPr="00C85AD2">
        <w:rPr>
          <w:rFonts w:ascii="David" w:hAnsi="David" w:hint="eastAsia"/>
          <w:sz w:val="24"/>
          <w:rtl/>
        </w:rPr>
        <w:t>ש</w:t>
      </w:r>
      <w:r w:rsidRPr="00C85AD2">
        <w:rPr>
          <w:rFonts w:ascii="David" w:hAnsi="David"/>
          <w:sz w:val="24"/>
          <w:rtl/>
        </w:rPr>
        <w:t>- _________________________________________________</w:t>
      </w:r>
      <w:r w:rsidRPr="00C85AD2">
        <w:rPr>
          <w:rFonts w:ascii="David" w:hAnsi="David"/>
          <w:sz w:val="24"/>
          <w:rtl/>
        </w:rPr>
        <w:br/>
      </w:r>
    </w:p>
    <w:p w14:paraId="01F3A20A" w14:textId="77777777" w:rsidR="00C85AD2" w:rsidRPr="00661A8B" w:rsidRDefault="00C85AD2" w:rsidP="00CB17BC">
      <w:pPr>
        <w:spacing w:before="0" w:after="0" w:line="360" w:lineRule="auto"/>
        <w:jc w:val="center"/>
        <w:rPr>
          <w:rFonts w:ascii="David" w:hAnsi="David"/>
          <w:b/>
          <w:bCs/>
          <w:sz w:val="24"/>
          <w:rtl/>
        </w:rPr>
      </w:pPr>
      <w:r w:rsidRPr="00661A8B">
        <w:rPr>
          <w:rFonts w:ascii="David" w:hAnsi="David"/>
          <w:b/>
          <w:bCs/>
          <w:sz w:val="24"/>
          <w:rtl/>
        </w:rPr>
        <w:t>ולראיה באו הצדדים על החתום בתאריך הנקוב בראש חוזה זה.</w:t>
      </w:r>
    </w:p>
    <w:p w14:paraId="7A9C0084" w14:textId="77777777" w:rsidR="00C85AD2" w:rsidRPr="00661A8B" w:rsidRDefault="00C85AD2" w:rsidP="00CB17BC">
      <w:pPr>
        <w:spacing w:before="0" w:after="0" w:line="360" w:lineRule="auto"/>
        <w:rPr>
          <w:rFonts w:ascii="David" w:hAnsi="David"/>
          <w:b/>
          <w:bCs/>
          <w:sz w:val="24"/>
          <w:u w:val="single"/>
          <w:rtl/>
        </w:rPr>
      </w:pPr>
      <w:r w:rsidRPr="00661A8B">
        <w:rPr>
          <w:rFonts w:ascii="David" w:hAnsi="David"/>
          <w:b/>
          <w:bCs/>
          <w:sz w:val="24"/>
          <w:u w:val="single"/>
          <w:rtl/>
        </w:rPr>
        <w:t>חתימות הממשלה</w:t>
      </w:r>
    </w:p>
    <w:p w14:paraId="4DCCD293" w14:textId="77777777" w:rsidR="00C85AD2" w:rsidRPr="00661A8B" w:rsidRDefault="00C85AD2" w:rsidP="00CB17BC">
      <w:pPr>
        <w:spacing w:before="0" w:after="0" w:line="360" w:lineRule="auto"/>
        <w:jc w:val="left"/>
        <w:rPr>
          <w:rFonts w:ascii="David" w:hAnsi="David"/>
          <w:sz w:val="24"/>
          <w:rtl/>
        </w:rPr>
      </w:pPr>
      <w:r w:rsidRPr="00661A8B">
        <w:rPr>
          <w:rFonts w:ascii="David" w:hAnsi="David"/>
          <w:sz w:val="24"/>
          <w:rtl/>
        </w:rPr>
        <w:t>שם_________________________</w:t>
      </w:r>
      <w:r w:rsidRPr="00661A8B">
        <w:rPr>
          <w:rFonts w:ascii="David" w:hAnsi="David" w:hint="cs"/>
          <w:sz w:val="24"/>
          <w:rtl/>
        </w:rPr>
        <w:t xml:space="preserve">                </w:t>
      </w:r>
      <w:r w:rsidRPr="00661A8B">
        <w:rPr>
          <w:rFonts w:ascii="David" w:hAnsi="David"/>
          <w:sz w:val="24"/>
          <w:rtl/>
        </w:rPr>
        <w:t>חתימה_______________________</w:t>
      </w:r>
    </w:p>
    <w:p w14:paraId="45B71D4E" w14:textId="77777777" w:rsidR="00C85AD2" w:rsidRPr="00661A8B" w:rsidRDefault="00C85AD2" w:rsidP="00CB17BC">
      <w:pPr>
        <w:spacing w:before="0" w:after="0" w:line="360" w:lineRule="auto"/>
        <w:jc w:val="left"/>
        <w:rPr>
          <w:rFonts w:ascii="David" w:hAnsi="David"/>
          <w:sz w:val="24"/>
          <w:rtl/>
        </w:rPr>
      </w:pPr>
      <w:r w:rsidRPr="00661A8B">
        <w:rPr>
          <w:rFonts w:ascii="David" w:hAnsi="David"/>
          <w:sz w:val="24"/>
          <w:rtl/>
        </w:rPr>
        <w:t>שם_________________________</w:t>
      </w:r>
      <w:r w:rsidRPr="00661A8B">
        <w:rPr>
          <w:rFonts w:ascii="David" w:hAnsi="David" w:hint="cs"/>
          <w:sz w:val="24"/>
          <w:rtl/>
        </w:rPr>
        <w:t xml:space="preserve">                </w:t>
      </w:r>
      <w:r w:rsidRPr="00661A8B">
        <w:rPr>
          <w:rFonts w:ascii="David" w:hAnsi="David"/>
          <w:sz w:val="24"/>
          <w:rtl/>
        </w:rPr>
        <w:t>חתימה_______________________</w:t>
      </w:r>
    </w:p>
    <w:p w14:paraId="1CEC1341" w14:textId="77777777" w:rsidR="00DB405A" w:rsidRDefault="00DB405A" w:rsidP="00CB17BC">
      <w:pPr>
        <w:spacing w:before="0" w:after="0" w:line="360" w:lineRule="auto"/>
        <w:rPr>
          <w:rFonts w:ascii="David" w:hAnsi="David"/>
          <w:b/>
          <w:bCs/>
          <w:sz w:val="24"/>
          <w:u w:val="single"/>
          <w:rtl/>
        </w:rPr>
      </w:pPr>
    </w:p>
    <w:p w14:paraId="27AB56E4" w14:textId="77777777" w:rsidR="00C85AD2" w:rsidRPr="00661A8B" w:rsidRDefault="00C85AD2" w:rsidP="00CB17BC">
      <w:pPr>
        <w:spacing w:before="0" w:after="0" w:line="360" w:lineRule="auto"/>
        <w:rPr>
          <w:rFonts w:ascii="David" w:hAnsi="David"/>
          <w:b/>
          <w:bCs/>
          <w:sz w:val="24"/>
          <w:u w:val="single"/>
          <w:rtl/>
        </w:rPr>
      </w:pPr>
      <w:r w:rsidRPr="00661A8B">
        <w:rPr>
          <w:rFonts w:ascii="David" w:hAnsi="David"/>
          <w:b/>
          <w:bCs/>
          <w:sz w:val="24"/>
          <w:u w:val="single"/>
          <w:rtl/>
        </w:rPr>
        <w:t>חתימות המשתמש</w:t>
      </w:r>
    </w:p>
    <w:p w14:paraId="73313E18"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שם__________________________</w:t>
      </w:r>
      <w:r w:rsidRPr="00661A8B">
        <w:rPr>
          <w:rFonts w:ascii="David" w:hAnsi="David" w:hint="cs"/>
          <w:sz w:val="24"/>
          <w:rtl/>
        </w:rPr>
        <w:t xml:space="preserve">            </w:t>
      </w:r>
      <w:r w:rsidRPr="00661A8B">
        <w:rPr>
          <w:rFonts w:ascii="David" w:hAnsi="David"/>
          <w:sz w:val="24"/>
          <w:rtl/>
        </w:rPr>
        <w:t>חתימה________________________</w:t>
      </w:r>
    </w:p>
    <w:p w14:paraId="432813AF"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שם__________________________</w:t>
      </w:r>
      <w:r w:rsidRPr="00661A8B">
        <w:rPr>
          <w:rFonts w:ascii="David" w:hAnsi="David" w:hint="cs"/>
          <w:sz w:val="24"/>
          <w:rtl/>
        </w:rPr>
        <w:t xml:space="preserve">            </w:t>
      </w:r>
      <w:r w:rsidRPr="00661A8B">
        <w:rPr>
          <w:rFonts w:ascii="David" w:hAnsi="David"/>
          <w:sz w:val="24"/>
          <w:rtl/>
        </w:rPr>
        <w:t>חתימה  _______________________</w:t>
      </w:r>
    </w:p>
    <w:p w14:paraId="7387E8E1" w14:textId="77777777" w:rsidR="00C85AD2" w:rsidRPr="00661A8B" w:rsidRDefault="00C85AD2" w:rsidP="00CB17BC">
      <w:pPr>
        <w:spacing w:before="0" w:after="0" w:line="360" w:lineRule="auto"/>
        <w:jc w:val="center"/>
        <w:rPr>
          <w:rFonts w:ascii="David" w:hAnsi="David"/>
          <w:b/>
          <w:bCs/>
          <w:sz w:val="24"/>
          <w:u w:val="single"/>
          <w:rtl/>
        </w:rPr>
      </w:pPr>
      <w:r w:rsidRPr="00661A8B">
        <w:rPr>
          <w:rFonts w:ascii="David" w:hAnsi="David"/>
          <w:sz w:val="24"/>
          <w:rtl/>
        </w:rPr>
        <w:br w:type="page"/>
      </w:r>
      <w:r w:rsidRPr="00661A8B">
        <w:rPr>
          <w:rFonts w:ascii="David" w:hAnsi="David"/>
          <w:b/>
          <w:bCs/>
          <w:sz w:val="24"/>
          <w:u w:val="single"/>
          <w:rtl/>
        </w:rPr>
        <w:lastRenderedPageBreak/>
        <w:t>נספח א' – דרישות לתשתית המקומית</w:t>
      </w:r>
    </w:p>
    <w:p w14:paraId="3FFDE471" w14:textId="77777777" w:rsidR="00C85AD2" w:rsidRPr="00661A8B" w:rsidRDefault="00C85AD2" w:rsidP="00CB17BC">
      <w:pPr>
        <w:spacing w:before="0" w:after="0" w:line="360" w:lineRule="auto"/>
        <w:rPr>
          <w:rFonts w:ascii="David" w:hAnsi="David"/>
          <w:sz w:val="24"/>
          <w:rtl/>
        </w:rPr>
      </w:pPr>
    </w:p>
    <w:p w14:paraId="0A31A1B0" w14:textId="77777777" w:rsidR="00C85AD2" w:rsidRPr="00EB79FB" w:rsidRDefault="00C85AD2" w:rsidP="00B479DB">
      <w:pPr>
        <w:numPr>
          <w:ilvl w:val="0"/>
          <w:numId w:val="55"/>
        </w:numPr>
        <w:tabs>
          <w:tab w:val="num" w:pos="792"/>
        </w:tabs>
        <w:overflowPunct/>
        <w:autoSpaceDE/>
        <w:autoSpaceDN/>
        <w:adjustRightInd/>
        <w:spacing w:before="0" w:after="0" w:line="360" w:lineRule="auto"/>
        <w:contextualSpacing/>
        <w:jc w:val="left"/>
        <w:textAlignment w:val="auto"/>
        <w:rPr>
          <w:rFonts w:ascii="David" w:eastAsia="Calibri" w:hAnsi="David"/>
          <w:b/>
          <w:bCs/>
          <w:color w:val="auto"/>
          <w:sz w:val="24"/>
          <w:lang w:eastAsia="en-US"/>
        </w:rPr>
      </w:pPr>
      <w:r w:rsidRPr="00EB79FB">
        <w:rPr>
          <w:rFonts w:ascii="David" w:eastAsia="Calibri" w:hAnsi="David"/>
          <w:b/>
          <w:bCs/>
          <w:color w:val="auto"/>
          <w:sz w:val="24"/>
          <w:rtl/>
          <w:lang w:eastAsia="en-US"/>
        </w:rPr>
        <w:t xml:space="preserve">אמצעים הניתנים מהגורם המנפק </w:t>
      </w:r>
    </w:p>
    <w:p w14:paraId="2D14A039" w14:textId="77777777" w:rsidR="00C85AD2" w:rsidRPr="00EB79FB" w:rsidRDefault="00C85AD2" w:rsidP="00B479DB">
      <w:pPr>
        <w:numPr>
          <w:ilvl w:val="1"/>
          <w:numId w:val="55"/>
        </w:numPr>
        <w:overflowPunct/>
        <w:autoSpaceDE/>
        <w:autoSpaceDN/>
        <w:adjustRightInd/>
        <w:spacing w:before="0" w:after="0" w:line="360" w:lineRule="auto"/>
        <w:contextualSpacing/>
        <w:jc w:val="left"/>
        <w:textAlignment w:val="auto"/>
        <w:rPr>
          <w:rFonts w:ascii="David" w:eastAsia="Calibri" w:hAnsi="David"/>
          <w:color w:val="auto"/>
          <w:sz w:val="24"/>
          <w:lang w:eastAsia="en-US"/>
        </w:rPr>
      </w:pPr>
      <w:r w:rsidRPr="00EB79FB">
        <w:rPr>
          <w:rFonts w:ascii="David" w:eastAsia="Calibri" w:hAnsi="David"/>
          <w:color w:val="auto"/>
          <w:sz w:val="24"/>
          <w:rtl/>
          <w:lang w:eastAsia="en-US"/>
        </w:rPr>
        <w:t>קורא כרטיסים.</w:t>
      </w:r>
    </w:p>
    <w:p w14:paraId="0B5388E5" w14:textId="77777777" w:rsidR="00C85AD2" w:rsidRPr="00EB79FB" w:rsidRDefault="00C85AD2" w:rsidP="00B479DB">
      <w:pPr>
        <w:numPr>
          <w:ilvl w:val="1"/>
          <w:numId w:val="55"/>
        </w:numPr>
        <w:overflowPunct/>
        <w:autoSpaceDE/>
        <w:autoSpaceDN/>
        <w:adjustRightInd/>
        <w:spacing w:before="0" w:after="0" w:line="360" w:lineRule="auto"/>
        <w:contextualSpacing/>
        <w:jc w:val="left"/>
        <w:textAlignment w:val="auto"/>
        <w:rPr>
          <w:rFonts w:ascii="David" w:eastAsia="Calibri" w:hAnsi="David"/>
          <w:color w:val="auto"/>
          <w:sz w:val="24"/>
          <w:lang w:eastAsia="en-US"/>
        </w:rPr>
      </w:pPr>
      <w:r w:rsidRPr="00EB79FB">
        <w:rPr>
          <w:rFonts w:ascii="David" w:eastAsia="Calibri" w:hAnsi="David"/>
          <w:color w:val="auto"/>
          <w:sz w:val="24"/>
          <w:rtl/>
          <w:lang w:eastAsia="en-US"/>
        </w:rPr>
        <w:t>כרטיס חכם.</w:t>
      </w:r>
    </w:p>
    <w:p w14:paraId="1EB77908" w14:textId="77777777" w:rsidR="00C85AD2" w:rsidRPr="00EB79FB" w:rsidRDefault="00C85AD2" w:rsidP="00B479DB">
      <w:pPr>
        <w:numPr>
          <w:ilvl w:val="1"/>
          <w:numId w:val="55"/>
        </w:numPr>
        <w:overflowPunct/>
        <w:autoSpaceDE/>
        <w:autoSpaceDN/>
        <w:adjustRightInd/>
        <w:spacing w:before="0" w:after="0" w:line="360" w:lineRule="auto"/>
        <w:contextualSpacing/>
        <w:jc w:val="left"/>
        <w:textAlignment w:val="auto"/>
        <w:rPr>
          <w:rFonts w:ascii="David" w:eastAsia="Calibri" w:hAnsi="David"/>
          <w:color w:val="auto"/>
          <w:sz w:val="24"/>
          <w:lang w:eastAsia="en-US"/>
        </w:rPr>
      </w:pPr>
      <w:r w:rsidRPr="00EB79FB">
        <w:rPr>
          <w:rFonts w:ascii="David" w:eastAsia="Calibri" w:hAnsi="David"/>
          <w:color w:val="auto"/>
          <w:sz w:val="24"/>
          <w:rtl/>
          <w:lang w:eastAsia="en-US"/>
        </w:rPr>
        <w:t>סיסמא (</w:t>
      </w:r>
      <w:r w:rsidRPr="00EB79FB">
        <w:rPr>
          <w:rFonts w:ascii="David" w:eastAsia="Calibri" w:hAnsi="David"/>
          <w:color w:val="auto"/>
          <w:sz w:val="24"/>
          <w:lang w:eastAsia="en-US"/>
        </w:rPr>
        <w:t>Pin Number</w:t>
      </w:r>
      <w:r w:rsidRPr="00EB79FB">
        <w:rPr>
          <w:rFonts w:ascii="David" w:eastAsia="Calibri" w:hAnsi="David"/>
          <w:color w:val="auto"/>
          <w:sz w:val="24"/>
          <w:rtl/>
          <w:lang w:eastAsia="en-US"/>
        </w:rPr>
        <w:t>).</w:t>
      </w:r>
    </w:p>
    <w:p w14:paraId="7FAAF873" w14:textId="77777777" w:rsidR="00C85AD2" w:rsidRPr="00661A8B" w:rsidRDefault="00C85AD2" w:rsidP="00EB79FB">
      <w:pPr>
        <w:spacing w:before="0" w:after="0"/>
        <w:rPr>
          <w:rFonts w:ascii="David" w:hAnsi="David"/>
          <w:sz w:val="24"/>
        </w:rPr>
      </w:pPr>
    </w:p>
    <w:p w14:paraId="5D0A5E18" w14:textId="77777777" w:rsidR="00C85AD2" w:rsidRPr="00661A8B" w:rsidRDefault="00C85AD2" w:rsidP="00B479DB">
      <w:pPr>
        <w:numPr>
          <w:ilvl w:val="0"/>
          <w:numId w:val="55"/>
        </w:numPr>
        <w:tabs>
          <w:tab w:val="num" w:pos="792"/>
        </w:tabs>
        <w:overflowPunct/>
        <w:autoSpaceDE/>
        <w:autoSpaceDN/>
        <w:adjustRightInd/>
        <w:spacing w:before="0" w:after="0" w:line="360" w:lineRule="auto"/>
        <w:contextualSpacing/>
        <w:jc w:val="left"/>
        <w:textAlignment w:val="auto"/>
        <w:rPr>
          <w:rFonts w:ascii="David" w:eastAsia="Calibri" w:hAnsi="David"/>
          <w:b/>
          <w:color w:val="auto"/>
          <w:sz w:val="24"/>
          <w:rtl/>
          <w:lang w:eastAsia="en-US"/>
        </w:rPr>
      </w:pPr>
      <w:r w:rsidRPr="00661A8B">
        <w:rPr>
          <w:rFonts w:ascii="David" w:eastAsia="Calibri" w:hAnsi="David"/>
          <w:b/>
          <w:bCs/>
          <w:color w:val="auto"/>
          <w:sz w:val="24"/>
          <w:rtl/>
          <w:lang w:eastAsia="en-US"/>
        </w:rPr>
        <w:t xml:space="preserve">דרישות מערכת </w:t>
      </w:r>
    </w:p>
    <w:p w14:paraId="71C8A48B"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עבודה במערכת תתאפשר רק עם קיום דרישות החומרה והתוכנה הבאות:</w:t>
      </w:r>
    </w:p>
    <w:p w14:paraId="395D62EE" w14:textId="77777777" w:rsidR="00C85AD2" w:rsidRPr="00EB79FB" w:rsidRDefault="00C85AD2" w:rsidP="00EB79FB">
      <w:pPr>
        <w:spacing w:before="0" w:after="0"/>
        <w:rPr>
          <w:rFonts w:ascii="David" w:hAnsi="David"/>
          <w:b/>
          <w:sz w:val="24"/>
          <w:rtl/>
        </w:rPr>
      </w:pPr>
    </w:p>
    <w:p w14:paraId="4EA916CE" w14:textId="77777777" w:rsidR="00C85AD2" w:rsidRPr="00EB79FB" w:rsidRDefault="00C85AD2" w:rsidP="00B479DB">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יציאת</w:t>
      </w:r>
      <w:r w:rsidRPr="00EB79FB">
        <w:rPr>
          <w:rFonts w:ascii="David" w:eastAsia="Calibri" w:hAnsi="David"/>
          <w:b/>
          <w:color w:val="auto"/>
          <w:sz w:val="24"/>
          <w:lang w:eastAsia="en-US"/>
        </w:rPr>
        <w:t xml:space="preserve"> </w:t>
      </w:r>
      <w:r w:rsidRPr="00EB79FB">
        <w:rPr>
          <w:rFonts w:ascii="David" w:eastAsia="Calibri" w:hAnsi="David"/>
          <w:bCs/>
          <w:color w:val="auto"/>
          <w:sz w:val="24"/>
          <w:lang w:eastAsia="en-US"/>
        </w:rPr>
        <w:t>USB</w:t>
      </w:r>
      <w:r w:rsidRPr="00EB79FB">
        <w:rPr>
          <w:rFonts w:ascii="David" w:eastAsia="Calibri" w:hAnsi="David"/>
          <w:b/>
          <w:color w:val="auto"/>
          <w:sz w:val="24"/>
          <w:lang w:eastAsia="en-US"/>
        </w:rPr>
        <w:t xml:space="preserve"> </w:t>
      </w:r>
      <w:r w:rsidRPr="00EB79FB">
        <w:rPr>
          <w:rFonts w:ascii="David" w:eastAsia="Calibri" w:hAnsi="David"/>
          <w:b/>
          <w:color w:val="auto"/>
          <w:sz w:val="24"/>
          <w:rtl/>
          <w:lang w:eastAsia="en-US"/>
        </w:rPr>
        <w:t>פנויה (עבור קורא הכרטיסים)</w:t>
      </w:r>
    </w:p>
    <w:p w14:paraId="47DCCE94" w14:textId="77777777" w:rsidR="00C85AD2" w:rsidRPr="00EB79FB" w:rsidRDefault="00C85AD2" w:rsidP="00B479DB">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דפדפן אינטרנט אקספלורר 7.0 ומעלה</w:t>
      </w:r>
    </w:p>
    <w:p w14:paraId="7CEDD343" w14:textId="77777777" w:rsidR="00C85AD2" w:rsidRPr="00EB79FB" w:rsidRDefault="00C85AD2" w:rsidP="00B479DB">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rtl/>
          <w:lang w:eastAsia="en-US"/>
        </w:rPr>
      </w:pPr>
      <w:r w:rsidRPr="00EB79FB">
        <w:rPr>
          <w:rFonts w:ascii="David" w:eastAsia="Calibri" w:hAnsi="David"/>
          <w:b/>
          <w:color w:val="auto"/>
          <w:sz w:val="24"/>
          <w:rtl/>
          <w:lang w:eastAsia="en-US"/>
        </w:rPr>
        <w:t xml:space="preserve">מערכת הפעלה </w:t>
      </w:r>
      <w:r w:rsidRPr="00EB79FB">
        <w:rPr>
          <w:rFonts w:ascii="David" w:eastAsia="Calibri" w:hAnsi="David"/>
          <w:bCs/>
          <w:color w:val="auto"/>
          <w:sz w:val="24"/>
          <w:lang w:eastAsia="en-US"/>
        </w:rPr>
        <w:t>WINDOWS7</w:t>
      </w:r>
      <w:r w:rsidRPr="00EB79FB">
        <w:rPr>
          <w:rFonts w:ascii="David" w:eastAsia="Calibri" w:hAnsi="David"/>
          <w:b/>
          <w:color w:val="auto"/>
          <w:sz w:val="24"/>
          <w:rtl/>
          <w:lang w:eastAsia="en-US"/>
        </w:rPr>
        <w:t xml:space="preserve"> או </w:t>
      </w:r>
      <w:r w:rsidRPr="00EB79FB">
        <w:rPr>
          <w:rFonts w:ascii="David" w:eastAsia="Calibri" w:hAnsi="David"/>
          <w:bCs/>
          <w:color w:val="auto"/>
          <w:sz w:val="24"/>
          <w:lang w:eastAsia="en-US"/>
        </w:rPr>
        <w:t>WINDOWS8/8.1</w:t>
      </w:r>
      <w:r w:rsidRPr="00EB79FB">
        <w:rPr>
          <w:rFonts w:ascii="David" w:eastAsia="Calibri" w:hAnsi="David"/>
          <w:b/>
          <w:color w:val="auto"/>
          <w:sz w:val="24"/>
          <w:lang w:eastAsia="en-US"/>
        </w:rPr>
        <w:t xml:space="preserve"> </w:t>
      </w:r>
      <w:r w:rsidRPr="00EB79FB">
        <w:rPr>
          <w:rFonts w:ascii="David" w:eastAsia="Calibri" w:hAnsi="David"/>
          <w:b/>
          <w:color w:val="auto"/>
          <w:sz w:val="24"/>
          <w:rtl/>
          <w:lang w:eastAsia="en-US"/>
        </w:rPr>
        <w:t xml:space="preserve"> או </w:t>
      </w:r>
      <w:r w:rsidRPr="00EB79FB">
        <w:rPr>
          <w:rFonts w:ascii="David" w:eastAsia="Calibri" w:hAnsi="David"/>
          <w:bCs/>
          <w:color w:val="auto"/>
          <w:sz w:val="24"/>
          <w:lang w:eastAsia="en-US"/>
        </w:rPr>
        <w:t>VISTA</w:t>
      </w:r>
    </w:p>
    <w:p w14:paraId="4ACEA6D4" w14:textId="77777777" w:rsidR="00C85AD2" w:rsidRPr="00EB79FB" w:rsidRDefault="00C85AD2" w:rsidP="00B479DB">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Cs/>
          <w:color w:val="auto"/>
          <w:sz w:val="24"/>
          <w:lang w:eastAsia="en-US"/>
        </w:rPr>
        <w:t xml:space="preserve">Windows XP </w:t>
      </w:r>
      <w:r w:rsidRPr="00EB79FB">
        <w:rPr>
          <w:rFonts w:ascii="David" w:eastAsia="Calibri" w:hAnsi="David"/>
          <w:bCs/>
          <w:color w:val="auto"/>
          <w:sz w:val="24"/>
          <w:rtl/>
          <w:lang w:eastAsia="en-US"/>
        </w:rPr>
        <w:t xml:space="preserve">- </w:t>
      </w:r>
      <w:r w:rsidRPr="00EB79FB">
        <w:rPr>
          <w:rFonts w:ascii="David" w:eastAsia="Calibri" w:hAnsi="David"/>
          <w:b/>
          <w:color w:val="auto"/>
          <w:sz w:val="24"/>
          <w:rtl/>
          <w:lang w:eastAsia="en-US"/>
        </w:rPr>
        <w:t xml:space="preserve">עם </w:t>
      </w:r>
      <w:r w:rsidRPr="00EB79FB">
        <w:rPr>
          <w:rFonts w:ascii="David" w:eastAsia="Calibri" w:hAnsi="David"/>
          <w:bCs/>
          <w:color w:val="auto"/>
          <w:sz w:val="24"/>
          <w:lang w:eastAsia="en-US"/>
        </w:rPr>
        <w:t>3 Service Pack</w:t>
      </w:r>
      <w:r w:rsidRPr="00EB79FB">
        <w:rPr>
          <w:rFonts w:ascii="David" w:eastAsia="Calibri" w:hAnsi="David"/>
          <w:b/>
          <w:color w:val="auto"/>
          <w:sz w:val="24"/>
          <w:rtl/>
          <w:lang w:eastAsia="en-US"/>
        </w:rPr>
        <w:t xml:space="preserve"> ומעלה .</w:t>
      </w:r>
    </w:p>
    <w:p w14:paraId="74E2E5A9" w14:textId="77777777" w:rsidR="00C85AD2" w:rsidRPr="00EB79FB" w:rsidRDefault="00C85AD2" w:rsidP="00B479DB">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קורא כרטיסים מותקן *</w:t>
      </w:r>
    </w:p>
    <w:p w14:paraId="3F916BA5" w14:textId="77777777" w:rsidR="00C85AD2" w:rsidRPr="00EB79FB" w:rsidRDefault="00C85AD2" w:rsidP="00B479DB">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תוכנת גישה לכרטיס חכם מותקנת*</w:t>
      </w:r>
    </w:p>
    <w:p w14:paraId="48DB7E78" w14:textId="77777777" w:rsidR="00C85AD2" w:rsidRPr="00EB79FB" w:rsidRDefault="00C85AD2" w:rsidP="00B479DB">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תכנת חתימה דיגיטלית (</w:t>
      </w:r>
      <w:proofErr w:type="spellStart"/>
      <w:r w:rsidRPr="00EB79FB">
        <w:rPr>
          <w:rFonts w:ascii="David" w:eastAsia="Calibri" w:hAnsi="David"/>
          <w:bCs/>
          <w:color w:val="auto"/>
          <w:sz w:val="24"/>
          <w:lang w:eastAsia="en-US"/>
        </w:rPr>
        <w:t>Sign&amp;Verify</w:t>
      </w:r>
      <w:proofErr w:type="spellEnd"/>
      <w:r w:rsidRPr="00EB79FB">
        <w:rPr>
          <w:rFonts w:ascii="David" w:eastAsia="Calibri" w:hAnsi="David"/>
          <w:b/>
          <w:color w:val="auto"/>
          <w:sz w:val="24"/>
          <w:rtl/>
          <w:lang w:eastAsia="en-US"/>
        </w:rPr>
        <w:t xml:space="preserve">) מותקנת* </w:t>
      </w:r>
    </w:p>
    <w:p w14:paraId="278FA028" w14:textId="77777777" w:rsidR="00C85AD2" w:rsidRPr="00EB79FB" w:rsidRDefault="00C85AD2" w:rsidP="00B479DB">
      <w:pPr>
        <w:numPr>
          <w:ilvl w:val="1"/>
          <w:numId w:val="55"/>
        </w:numPr>
        <w:tabs>
          <w:tab w:val="left" w:pos="765"/>
          <w:tab w:val="left" w:pos="906"/>
        </w:tabs>
        <w:overflowPunct/>
        <w:autoSpaceDE/>
        <w:autoSpaceDN/>
        <w:adjustRightInd/>
        <w:spacing w:before="0" w:after="0" w:line="360" w:lineRule="auto"/>
        <w:contextualSpacing/>
        <w:jc w:val="left"/>
        <w:textAlignment w:val="auto"/>
        <w:rPr>
          <w:rFonts w:ascii="David" w:eastAsia="Calibri" w:hAnsi="David"/>
          <w:b/>
          <w:color w:val="auto"/>
          <w:sz w:val="24"/>
          <w:rtl/>
          <w:lang w:eastAsia="en-US"/>
        </w:rPr>
      </w:pPr>
      <w:r w:rsidRPr="00EB79FB">
        <w:rPr>
          <w:rFonts w:ascii="David" w:eastAsia="Calibri" w:hAnsi="David"/>
          <w:b/>
          <w:color w:val="auto"/>
          <w:sz w:val="24"/>
          <w:rtl/>
          <w:lang w:eastAsia="en-US"/>
        </w:rPr>
        <w:t>לצורך השתלטות על תחנות העבודה של המשתמש יש להפעיל תוכנה בשם ,</w:t>
      </w:r>
      <w:r w:rsidRPr="00EB79FB">
        <w:rPr>
          <w:rFonts w:ascii="David" w:eastAsia="Calibri" w:hAnsi="David"/>
          <w:bCs/>
          <w:color w:val="auto"/>
          <w:sz w:val="24"/>
          <w:lang w:eastAsia="en-US"/>
        </w:rPr>
        <w:t>NETVIEWER</w:t>
      </w:r>
      <w:r w:rsidRPr="00EB79FB">
        <w:rPr>
          <w:rFonts w:ascii="David" w:eastAsia="Calibri" w:hAnsi="David"/>
          <w:bCs/>
          <w:color w:val="auto"/>
          <w:sz w:val="24"/>
          <w:rtl/>
          <w:lang w:eastAsia="en-US"/>
        </w:rPr>
        <w:t xml:space="preserve"> </w:t>
      </w:r>
      <w:r w:rsidRPr="00EB79FB">
        <w:rPr>
          <w:rFonts w:ascii="David" w:eastAsia="Calibri" w:hAnsi="David"/>
          <w:b/>
          <w:color w:val="auto"/>
          <w:sz w:val="24"/>
          <w:rtl/>
          <w:lang w:eastAsia="en-US"/>
        </w:rPr>
        <w:t xml:space="preserve"> הפעלת התוכנה וההשתלטות תעשה בליווי התומך של </w:t>
      </w:r>
      <w:proofErr w:type="spellStart"/>
      <w:r w:rsidRPr="00EB79FB">
        <w:rPr>
          <w:rFonts w:ascii="David" w:eastAsia="Calibri" w:hAnsi="David"/>
          <w:b/>
          <w:color w:val="auto"/>
          <w:sz w:val="24"/>
          <w:rtl/>
          <w:lang w:eastAsia="en-US"/>
        </w:rPr>
        <w:t>מרכב"ה</w:t>
      </w:r>
      <w:proofErr w:type="spellEnd"/>
      <w:r w:rsidRPr="00EB79FB">
        <w:rPr>
          <w:rFonts w:ascii="David" w:eastAsia="Calibri" w:hAnsi="David"/>
          <w:b/>
          <w:color w:val="auto"/>
          <w:sz w:val="24"/>
          <w:rtl/>
          <w:lang w:eastAsia="en-US"/>
        </w:rPr>
        <w:t xml:space="preserve"> מאתר </w:t>
      </w:r>
      <w:r w:rsidRPr="00EB79FB">
        <w:rPr>
          <w:rFonts w:ascii="David" w:eastAsia="Calibri" w:hAnsi="David"/>
          <w:bCs/>
          <w:color w:val="auto"/>
          <w:sz w:val="24"/>
          <w:lang w:eastAsia="en-US"/>
        </w:rPr>
        <w:t>GOV.IL</w:t>
      </w:r>
    </w:p>
    <w:p w14:paraId="4BFFDAD9" w14:textId="77777777" w:rsidR="00C85AD2" w:rsidRPr="00661A8B" w:rsidRDefault="00C85AD2" w:rsidP="00CB17BC">
      <w:pPr>
        <w:spacing w:before="0" w:after="0" w:line="360" w:lineRule="auto"/>
        <w:rPr>
          <w:rFonts w:ascii="David" w:hAnsi="David"/>
          <w:sz w:val="24"/>
          <w:rtl/>
        </w:rPr>
      </w:pPr>
    </w:p>
    <w:p w14:paraId="317B9924" w14:textId="2C72B78B" w:rsidR="00C85AD2" w:rsidRPr="00661A8B" w:rsidRDefault="00C85AD2" w:rsidP="00CB17BC">
      <w:pPr>
        <w:tabs>
          <w:tab w:val="left" w:pos="906"/>
        </w:tabs>
        <w:spacing w:before="0" w:after="0" w:line="360" w:lineRule="auto"/>
        <w:ind w:left="360"/>
        <w:rPr>
          <w:rFonts w:ascii="David" w:hAnsi="David"/>
          <w:sz w:val="24"/>
        </w:rPr>
      </w:pPr>
      <w:r w:rsidRPr="00661A8B">
        <w:rPr>
          <w:rFonts w:ascii="David" w:hAnsi="David"/>
          <w:sz w:val="24"/>
          <w:rtl/>
        </w:rPr>
        <w:t xml:space="preserve">*הנחיות להתקנת כרטיס חכם ותוכנת </w:t>
      </w:r>
      <w:r w:rsidRPr="00661A8B">
        <w:rPr>
          <w:rFonts w:ascii="David" w:hAnsi="David"/>
          <w:sz w:val="24"/>
        </w:rPr>
        <w:t>Sign &amp;</w:t>
      </w:r>
      <w:r w:rsidRPr="00661A8B">
        <w:rPr>
          <w:rFonts w:ascii="Calibri" w:hAnsi="Calibri"/>
          <w:sz w:val="24"/>
        </w:rPr>
        <w:t xml:space="preserve"> </w:t>
      </w:r>
      <w:r w:rsidRPr="00661A8B">
        <w:rPr>
          <w:rFonts w:ascii="David" w:hAnsi="David"/>
          <w:sz w:val="24"/>
        </w:rPr>
        <w:t>Verify</w:t>
      </w:r>
      <w:r w:rsidRPr="00661A8B">
        <w:rPr>
          <w:rFonts w:ascii="David" w:hAnsi="David"/>
          <w:sz w:val="24"/>
          <w:rtl/>
        </w:rPr>
        <w:t xml:space="preserve"> ניתן למצוא בפורטל השירותים והמידע הממשלתי בכתובת </w:t>
      </w:r>
      <w:hyperlink r:id="rId16" w:history="1">
        <w:r w:rsidRPr="00661A8B">
          <w:rPr>
            <w:rFonts w:ascii="David" w:hAnsi="David" w:cs="Times New Roman"/>
            <w:b/>
            <w:bCs/>
            <w:i/>
            <w:iCs/>
            <w:color w:val="0000FF"/>
            <w:sz w:val="24"/>
            <w:u w:val="single"/>
          </w:rPr>
          <w:t>www.gov.il</w:t>
        </w:r>
      </w:hyperlink>
      <w:r w:rsidRPr="00661A8B">
        <w:rPr>
          <w:rFonts w:ascii="David" w:hAnsi="David"/>
          <w:b/>
          <w:bCs/>
          <w:i/>
          <w:iCs/>
          <w:sz w:val="24"/>
          <w:rtl/>
        </w:rPr>
        <w:t>)</w:t>
      </w:r>
      <w:r w:rsidRPr="00661A8B">
        <w:rPr>
          <w:rFonts w:ascii="David" w:hAnsi="David"/>
          <w:sz w:val="24"/>
          <w:rtl/>
        </w:rPr>
        <w:t>.</w:t>
      </w:r>
    </w:p>
    <w:p w14:paraId="6DAEB98A" w14:textId="77777777" w:rsidR="00C85AD2" w:rsidRPr="00661A8B" w:rsidRDefault="00C85AD2" w:rsidP="00CB17BC">
      <w:pPr>
        <w:spacing w:before="0" w:after="0" w:line="360" w:lineRule="auto"/>
        <w:rPr>
          <w:rFonts w:ascii="David" w:hAnsi="David"/>
          <w:b/>
          <w:bCs/>
          <w:sz w:val="24"/>
          <w:u w:val="single"/>
          <w:rtl/>
        </w:rPr>
      </w:pPr>
      <w:r w:rsidRPr="00661A8B">
        <w:rPr>
          <w:rFonts w:ascii="David" w:hAnsi="David"/>
          <w:sz w:val="24"/>
          <w:rtl/>
        </w:rPr>
        <w:br w:type="page"/>
      </w:r>
      <w:r w:rsidRPr="00EF6EAE">
        <w:rPr>
          <w:rFonts w:ascii="David" w:hAnsi="David"/>
          <w:b/>
          <w:bCs/>
          <w:sz w:val="28"/>
          <w:szCs w:val="28"/>
          <w:u w:val="single"/>
          <w:rtl/>
        </w:rPr>
        <w:lastRenderedPageBreak/>
        <w:t>נספח ב'</w:t>
      </w:r>
      <w:r w:rsidRPr="00661A8B">
        <w:rPr>
          <w:rFonts w:ascii="David" w:hAnsi="David"/>
          <w:b/>
          <w:bCs/>
          <w:sz w:val="24"/>
          <w:u w:val="single"/>
          <w:rtl/>
        </w:rPr>
        <w:t xml:space="preserve"> – הצהרת נציג המשתמש ואישור על סמכויות נציג המשתמש בפורטל הספקים הממשלתי</w:t>
      </w:r>
    </w:p>
    <w:p w14:paraId="6310DD90" w14:textId="77777777" w:rsidR="00C85AD2" w:rsidRPr="00661A8B" w:rsidRDefault="00C85AD2" w:rsidP="007D37C0">
      <w:pPr>
        <w:spacing w:before="0" w:after="0"/>
        <w:rPr>
          <w:rFonts w:ascii="David" w:hAnsi="David"/>
          <w:b/>
          <w:bCs/>
          <w:sz w:val="24"/>
          <w:u w:val="single"/>
          <w:rtl/>
          <w:lang w:val="en-GB"/>
        </w:rPr>
      </w:pPr>
    </w:p>
    <w:p w14:paraId="1910D606" w14:textId="77777777" w:rsidR="00C85AD2" w:rsidRPr="00661A8B" w:rsidRDefault="00C85AD2" w:rsidP="00CB17BC">
      <w:pPr>
        <w:spacing w:before="0" w:after="0" w:line="360" w:lineRule="auto"/>
        <w:rPr>
          <w:rFonts w:ascii="David" w:hAnsi="David"/>
          <w:b/>
          <w:bCs/>
          <w:sz w:val="24"/>
          <w:u w:val="single"/>
          <w:rtl/>
          <w:lang w:val="en-GB"/>
        </w:rPr>
      </w:pPr>
      <w:r w:rsidRPr="00661A8B">
        <w:rPr>
          <w:rFonts w:ascii="David" w:hAnsi="David"/>
          <w:b/>
          <w:bCs/>
          <w:sz w:val="24"/>
          <w:u w:val="single"/>
          <w:rtl/>
          <w:lang w:val="en-GB"/>
        </w:rPr>
        <w:t>אל ממשלת ישראל, באמצעות החשב הכללי, משרד האוצר</w:t>
      </w:r>
      <w:r w:rsidRPr="00661A8B">
        <w:rPr>
          <w:rFonts w:ascii="David" w:hAnsi="David" w:hint="cs"/>
          <w:b/>
          <w:bCs/>
          <w:sz w:val="24"/>
          <w:u w:val="single"/>
          <w:rtl/>
          <w:lang w:val="en-GB"/>
        </w:rPr>
        <w:t xml:space="preserve"> </w:t>
      </w:r>
    </w:p>
    <w:p w14:paraId="35EF6F8F" w14:textId="77777777" w:rsidR="00EB79FB" w:rsidRPr="00661A8B" w:rsidRDefault="00C85AD2" w:rsidP="00EB79FB">
      <w:pPr>
        <w:spacing w:before="0" w:after="0" w:line="360" w:lineRule="auto"/>
        <w:rPr>
          <w:rFonts w:ascii="David" w:hAnsi="David"/>
          <w:b/>
          <w:bCs/>
          <w:sz w:val="24"/>
          <w:u w:val="single"/>
          <w:rtl/>
          <w:lang w:val="en-GB"/>
        </w:rPr>
      </w:pPr>
      <w:r w:rsidRPr="00661A8B">
        <w:rPr>
          <w:rFonts w:ascii="David" w:hAnsi="David"/>
          <w:bCs/>
          <w:color w:val="auto"/>
          <w:sz w:val="24"/>
          <w:rtl/>
          <w:lang w:val="en-GB" w:eastAsia="en-US"/>
        </w:rPr>
        <w:t>אני/אנו הח"מ מודיע/ים בכך כי:</w:t>
      </w:r>
      <w:r w:rsidR="00EB79FB" w:rsidRPr="00EB79FB">
        <w:rPr>
          <w:rFonts w:ascii="David" w:hAnsi="David"/>
          <w:sz w:val="24"/>
          <w:rtl/>
          <w:lang w:val="en-GB"/>
        </w:rPr>
        <w:t xml:space="preserve"> </w:t>
      </w:r>
      <w:r w:rsidR="00EB79FB" w:rsidRPr="00661A8B">
        <w:rPr>
          <w:rFonts w:ascii="David" w:hAnsi="David"/>
          <w:sz w:val="24"/>
          <w:rtl/>
          <w:lang w:val="en-GB"/>
        </w:rPr>
        <w:t>(מחק את המיותר)</w:t>
      </w:r>
    </w:p>
    <w:p w14:paraId="3D979073" w14:textId="77777777" w:rsidR="00C85AD2" w:rsidRPr="00661A8B" w:rsidRDefault="00C85AD2" w:rsidP="00EB79FB">
      <w:pPr>
        <w:overflowPunct/>
        <w:autoSpaceDE/>
        <w:autoSpaceDN/>
        <w:adjustRightInd/>
        <w:spacing w:before="0" w:after="0"/>
        <w:contextualSpacing/>
        <w:textAlignment w:val="auto"/>
        <w:rPr>
          <w:rFonts w:ascii="David" w:hAnsi="David"/>
          <w:bCs/>
          <w:color w:val="auto"/>
          <w:sz w:val="24"/>
          <w:lang w:val="en-GB" w:eastAsia="en-US"/>
        </w:rPr>
      </w:pPr>
    </w:p>
    <w:p w14:paraId="7A8D5AE6" w14:textId="77777777" w:rsidR="00C85AD2" w:rsidRPr="00661A8B" w:rsidRDefault="00C85AD2" w:rsidP="00B479DB">
      <w:pPr>
        <w:numPr>
          <w:ilvl w:val="0"/>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כי</w:t>
      </w:r>
      <w:r w:rsidRPr="00661A8B">
        <w:rPr>
          <w:rFonts w:ascii="David" w:hAnsi="David" w:hint="cs"/>
          <w:b/>
          <w:color w:val="auto"/>
          <w:sz w:val="24"/>
          <w:rtl/>
          <w:lang w:val="en-GB" w:eastAsia="en-US"/>
        </w:rPr>
        <w:t xml:space="preserve"> </w:t>
      </w:r>
      <w:r w:rsidRPr="00661A8B">
        <w:rPr>
          <w:rFonts w:ascii="David" w:hAnsi="David"/>
          <w:b/>
          <w:color w:val="auto"/>
          <w:sz w:val="24"/>
          <w:rtl/>
          <w:lang w:val="en-GB" w:eastAsia="en-US"/>
        </w:rPr>
        <w:t>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661A8B">
        <w:rPr>
          <w:rFonts w:ascii="David" w:hAnsi="David"/>
          <w:b/>
          <w:color w:val="auto"/>
          <w:sz w:val="24"/>
          <w:rtl/>
          <w:lang w:eastAsia="en-US"/>
        </w:rPr>
        <w:t>.</w:t>
      </w:r>
    </w:p>
    <w:p w14:paraId="1BE52291" w14:textId="77777777" w:rsidR="00C85AD2" w:rsidRPr="00661A8B" w:rsidRDefault="00C85AD2" w:rsidP="00B479DB">
      <w:pPr>
        <w:numPr>
          <w:ilvl w:val="0"/>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406BD5A4" w14:textId="77777777" w:rsidR="00C85AD2" w:rsidRPr="00661A8B" w:rsidRDefault="00C85AD2" w:rsidP="00CB17BC">
      <w:pPr>
        <w:overflowPunct/>
        <w:autoSpaceDE/>
        <w:autoSpaceDN/>
        <w:adjustRightInd/>
        <w:spacing w:before="0" w:after="0" w:line="360" w:lineRule="auto"/>
        <w:ind w:left="360"/>
        <w:contextualSpacing/>
        <w:textAlignment w:val="auto"/>
        <w:rPr>
          <w:rFonts w:ascii="David" w:hAnsi="David"/>
          <w:b/>
          <w:color w:val="auto"/>
          <w:sz w:val="24"/>
          <w:lang w:val="en-GB" w:eastAsia="en-US"/>
        </w:rPr>
      </w:pPr>
      <w:r w:rsidRPr="00661A8B">
        <w:rPr>
          <w:rFonts w:ascii="David" w:hAnsi="David"/>
          <w:b/>
          <w:color w:val="auto"/>
          <w:sz w:val="24"/>
          <w:rtl/>
          <w:lang w:val="en-GB" w:eastAsia="en-US"/>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661A8B">
        <w:rPr>
          <w:rFonts w:ascii="David" w:hAnsi="David"/>
          <w:b/>
          <w:color w:val="auto"/>
          <w:sz w:val="24"/>
          <w:rtl/>
          <w:lang w:val="en-GB" w:eastAsia="en-US"/>
        </w:rPr>
        <w:t>כנתקבל</w:t>
      </w:r>
      <w:proofErr w:type="spellEnd"/>
      <w:r w:rsidRPr="00661A8B">
        <w:rPr>
          <w:rFonts w:ascii="David" w:hAnsi="David"/>
          <w:b/>
          <w:color w:val="auto"/>
          <w:sz w:val="24"/>
          <w:rtl/>
          <w:lang w:val="en-GB" w:eastAsia="en-US"/>
        </w:rPr>
        <w:t xml:space="preserve">. </w:t>
      </w:r>
    </w:p>
    <w:p w14:paraId="03EFBA91" w14:textId="77777777" w:rsidR="00C85AD2" w:rsidRPr="00661A8B" w:rsidRDefault="00C85AD2" w:rsidP="00B479DB">
      <w:pPr>
        <w:numPr>
          <w:ilvl w:val="0"/>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1ED4F2D1" w14:textId="77777777" w:rsidR="00C85AD2" w:rsidRPr="00661A8B" w:rsidRDefault="00C85AD2" w:rsidP="00B479DB">
      <w:pPr>
        <w:numPr>
          <w:ilvl w:val="0"/>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הצהרה זאת באה בנוסף על ההתקשרות מול הגורם המאשר לצורך הנפקת תעודת חתימה אלקטרונית מאושרת.</w:t>
      </w:r>
    </w:p>
    <w:p w14:paraId="6A7400DC" w14:textId="77777777" w:rsidR="00C85AD2" w:rsidRPr="00661A8B" w:rsidRDefault="00C85AD2" w:rsidP="00B479DB">
      <w:pPr>
        <w:numPr>
          <w:ilvl w:val="0"/>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פרטי נציג המשתמש הינם כלהלן:</w:t>
      </w:r>
    </w:p>
    <w:p w14:paraId="7F51D5F4" w14:textId="77777777" w:rsidR="00C85AD2" w:rsidRPr="00661A8B" w:rsidRDefault="00C85AD2" w:rsidP="00B479DB">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שם מלא ...............................</w:t>
      </w:r>
    </w:p>
    <w:p w14:paraId="0189F046" w14:textId="77777777" w:rsidR="00C85AD2" w:rsidRPr="00661A8B" w:rsidRDefault="00C85AD2" w:rsidP="00B479DB">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כתובת מלאה .....................................................</w:t>
      </w:r>
    </w:p>
    <w:p w14:paraId="23D36002" w14:textId="77777777" w:rsidR="00C85AD2" w:rsidRPr="00661A8B" w:rsidRDefault="00C85AD2" w:rsidP="00B479DB">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ת.ז. ................................</w:t>
      </w:r>
    </w:p>
    <w:p w14:paraId="7F16F781" w14:textId="77777777" w:rsidR="00C85AD2" w:rsidRPr="00661A8B" w:rsidRDefault="00C85AD2" w:rsidP="00B479DB">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תפקיד אצל המשתמש .................................</w:t>
      </w:r>
    </w:p>
    <w:p w14:paraId="2F21FFD8" w14:textId="77777777" w:rsidR="00C85AD2" w:rsidRPr="00661A8B" w:rsidRDefault="00C85AD2" w:rsidP="00B479DB">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בעבודה ..........................</w:t>
      </w:r>
    </w:p>
    <w:p w14:paraId="4660D9F6" w14:textId="77777777" w:rsidR="00C85AD2" w:rsidRPr="00661A8B" w:rsidRDefault="00C85AD2" w:rsidP="00B479DB">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בבית ..............................</w:t>
      </w:r>
    </w:p>
    <w:p w14:paraId="0C9679B4" w14:textId="77777777" w:rsidR="00C85AD2" w:rsidRPr="00661A8B" w:rsidRDefault="00C85AD2" w:rsidP="00B479DB">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נייד ................................</w:t>
      </w:r>
    </w:p>
    <w:p w14:paraId="03C79EE0" w14:textId="77777777" w:rsidR="00C85AD2" w:rsidRPr="00661A8B" w:rsidRDefault="00C85AD2" w:rsidP="00B479DB">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כתובת דואר אלקטרוני ........................</w:t>
      </w:r>
    </w:p>
    <w:p w14:paraId="1C26987F" w14:textId="77777777" w:rsidR="00EB79FB" w:rsidRDefault="00EB79FB" w:rsidP="00CB17BC">
      <w:pPr>
        <w:overflowPunct/>
        <w:autoSpaceDE/>
        <w:autoSpaceDN/>
        <w:adjustRightInd/>
        <w:spacing w:before="0" w:after="0" w:line="360" w:lineRule="auto"/>
        <w:contextualSpacing/>
        <w:jc w:val="left"/>
        <w:textAlignment w:val="auto"/>
        <w:rPr>
          <w:rFonts w:ascii="David" w:hAnsi="David"/>
          <w:b/>
          <w:color w:val="auto"/>
          <w:sz w:val="24"/>
          <w:rtl/>
          <w:lang w:val="en-GB" w:eastAsia="en-US"/>
        </w:rPr>
      </w:pPr>
    </w:p>
    <w:p w14:paraId="0FB4FE8E" w14:textId="77777777" w:rsidR="00C85AD2" w:rsidRPr="00661A8B" w:rsidRDefault="00C85AD2" w:rsidP="00CB17BC">
      <w:pPr>
        <w:overflowPunct/>
        <w:autoSpaceDE/>
        <w:autoSpaceDN/>
        <w:adjustRightInd/>
        <w:spacing w:before="0" w:after="0" w:line="360" w:lineRule="auto"/>
        <w:contextualSpacing/>
        <w:jc w:val="left"/>
        <w:textAlignment w:val="auto"/>
        <w:rPr>
          <w:rFonts w:ascii="David" w:hAnsi="David"/>
          <w:b/>
          <w:color w:val="auto"/>
          <w:sz w:val="24"/>
          <w:rtl/>
          <w:lang w:val="en-GB" w:eastAsia="en-US"/>
        </w:rPr>
      </w:pPr>
      <w:r w:rsidRPr="00661A8B">
        <w:rPr>
          <w:rFonts w:ascii="David" w:hAnsi="David"/>
          <w:b/>
          <w:color w:val="auto"/>
          <w:sz w:val="24"/>
          <w:rtl/>
          <w:lang w:val="en-GB" w:eastAsia="en-US"/>
        </w:rPr>
        <w:lastRenderedPageBreak/>
        <w:t>חתימה/</w:t>
      </w:r>
      <w:proofErr w:type="spellStart"/>
      <w:r w:rsidRPr="00661A8B">
        <w:rPr>
          <w:rFonts w:ascii="David" w:hAnsi="David"/>
          <w:b/>
          <w:color w:val="auto"/>
          <w:sz w:val="24"/>
          <w:rtl/>
          <w:lang w:val="en-GB" w:eastAsia="en-US"/>
        </w:rPr>
        <w:t>ות</w:t>
      </w:r>
      <w:proofErr w:type="spellEnd"/>
      <w:r w:rsidRPr="00661A8B">
        <w:rPr>
          <w:rFonts w:ascii="David" w:hAnsi="David"/>
          <w:b/>
          <w:color w:val="auto"/>
          <w:sz w:val="24"/>
          <w:rtl/>
          <w:lang w:val="en-GB" w:eastAsia="en-US"/>
        </w:rPr>
        <w:t xml:space="preserve"> של מורשה/</w:t>
      </w:r>
      <w:proofErr w:type="spellStart"/>
      <w:r w:rsidRPr="00661A8B">
        <w:rPr>
          <w:rFonts w:ascii="David" w:hAnsi="David"/>
          <w:b/>
          <w:color w:val="auto"/>
          <w:sz w:val="24"/>
          <w:rtl/>
          <w:lang w:val="en-GB" w:eastAsia="en-US"/>
        </w:rPr>
        <w:t>מורשי</w:t>
      </w:r>
      <w:proofErr w:type="spellEnd"/>
      <w:r w:rsidRPr="00661A8B">
        <w:rPr>
          <w:rFonts w:ascii="David" w:hAnsi="David"/>
          <w:b/>
          <w:color w:val="auto"/>
          <w:sz w:val="24"/>
          <w:rtl/>
          <w:lang w:val="en-GB" w:eastAsia="en-US"/>
        </w:rPr>
        <w:t xml:space="preserve"> חתימה מטעם הקבלן וחותמת של המשתמש:                        </w:t>
      </w:r>
    </w:p>
    <w:p w14:paraId="2D964CD4" w14:textId="77777777" w:rsidR="00C85AD2" w:rsidRPr="00661A8B" w:rsidRDefault="00C85AD2" w:rsidP="00CB17BC">
      <w:pPr>
        <w:overflowPunct/>
        <w:autoSpaceDE/>
        <w:autoSpaceDN/>
        <w:adjustRightInd/>
        <w:spacing w:before="0" w:after="0" w:line="360" w:lineRule="auto"/>
        <w:contextualSpacing/>
        <w:jc w:val="left"/>
        <w:textAlignment w:val="auto"/>
        <w:rPr>
          <w:rFonts w:ascii="David" w:hAnsi="David"/>
          <w:b/>
          <w:color w:val="auto"/>
          <w:sz w:val="24"/>
          <w:rtl/>
          <w:lang w:val="en-GB" w:eastAsia="en-US"/>
        </w:rPr>
      </w:pPr>
      <w:r w:rsidRPr="00661A8B">
        <w:rPr>
          <w:rFonts w:ascii="David" w:hAnsi="David"/>
          <w:b/>
          <w:color w:val="auto"/>
          <w:sz w:val="24"/>
          <w:rtl/>
          <w:lang w:val="en-GB" w:eastAsia="en-US"/>
        </w:rPr>
        <w:t>................................................                             .............................................................</w:t>
      </w:r>
    </w:p>
    <w:p w14:paraId="7A0E202D"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שם מלא: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שם מלא:    ..............................</w:t>
      </w:r>
    </w:p>
    <w:p w14:paraId="0AF56346" w14:textId="77777777" w:rsidR="00C85AD2" w:rsidRPr="00661A8B" w:rsidRDefault="00C85AD2" w:rsidP="007D37C0">
      <w:pPr>
        <w:overflowPunct/>
        <w:autoSpaceDE/>
        <w:autoSpaceDN/>
        <w:adjustRightInd/>
        <w:spacing w:before="0" w:after="0"/>
        <w:contextualSpacing/>
        <w:textAlignment w:val="auto"/>
        <w:rPr>
          <w:rFonts w:ascii="David" w:hAnsi="David"/>
          <w:b/>
          <w:color w:val="auto"/>
          <w:sz w:val="24"/>
          <w:rtl/>
          <w:lang w:val="en-GB" w:eastAsia="en-US"/>
        </w:rPr>
      </w:pPr>
    </w:p>
    <w:p w14:paraId="02EE30E7"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ת.ז./ח.פ.: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ת.ז./ח.פ.:    ...........................</w:t>
      </w:r>
    </w:p>
    <w:p w14:paraId="06D6B170" w14:textId="77777777" w:rsidR="00C85AD2" w:rsidRPr="00661A8B" w:rsidRDefault="00C85AD2" w:rsidP="007D37C0">
      <w:pPr>
        <w:overflowPunct/>
        <w:autoSpaceDE/>
        <w:autoSpaceDN/>
        <w:adjustRightInd/>
        <w:spacing w:before="0" w:after="0"/>
        <w:contextualSpacing/>
        <w:textAlignment w:val="auto"/>
        <w:rPr>
          <w:rFonts w:ascii="David" w:hAnsi="David"/>
          <w:b/>
          <w:color w:val="auto"/>
          <w:sz w:val="24"/>
          <w:rtl/>
          <w:lang w:val="en-GB" w:eastAsia="en-US"/>
        </w:rPr>
      </w:pPr>
    </w:p>
    <w:p w14:paraId="7561CCE9" w14:textId="77777777" w:rsidR="00B03FD5"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כתובת: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כתובת:    .............................</w:t>
      </w:r>
    </w:p>
    <w:p w14:paraId="43FEF275"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_______________________________________________________________</w:t>
      </w:r>
    </w:p>
    <w:p w14:paraId="26A84BBF" w14:textId="77777777" w:rsidR="00C85AD2" w:rsidRPr="00661A8B" w:rsidRDefault="00C85AD2" w:rsidP="002D3ED1">
      <w:pPr>
        <w:overflowPunct/>
        <w:autoSpaceDE/>
        <w:autoSpaceDN/>
        <w:adjustRightInd/>
        <w:spacing w:before="0" w:after="0" w:line="360" w:lineRule="auto"/>
        <w:contextualSpacing/>
        <w:jc w:val="center"/>
        <w:textAlignment w:val="auto"/>
        <w:rPr>
          <w:rFonts w:ascii="David" w:hAnsi="David"/>
          <w:b/>
          <w:color w:val="auto"/>
          <w:sz w:val="24"/>
          <w:rtl/>
          <w:lang w:val="en-GB" w:eastAsia="en-US"/>
        </w:rPr>
      </w:pPr>
      <w:r w:rsidRPr="00661A8B">
        <w:rPr>
          <w:rFonts w:ascii="David" w:hAnsi="David"/>
          <w:b/>
          <w:color w:val="auto"/>
          <w:sz w:val="24"/>
          <w:rtl/>
          <w:lang w:val="en-GB" w:eastAsia="en-US"/>
        </w:rPr>
        <w:t>למילוי ע"י עו"ד או רו"ח (מחק את המיותר)</w:t>
      </w:r>
    </w:p>
    <w:p w14:paraId="216E9EAD"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p>
    <w:p w14:paraId="2BCA26D8"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 xml:space="preserve">אני הח"מ, </w:t>
      </w:r>
      <w:r w:rsidRPr="00661A8B">
        <w:rPr>
          <w:rFonts w:ascii="David" w:hAnsi="David"/>
          <w:b/>
          <w:color w:val="auto"/>
          <w:sz w:val="24"/>
          <w:rtl/>
          <w:lang w:eastAsia="en-US"/>
        </w:rPr>
        <w:t>יועצו המשפטי/רו"ח של התאגיד</w:t>
      </w:r>
      <w:r w:rsidRPr="00661A8B">
        <w:rPr>
          <w:rFonts w:ascii="David" w:hAnsi="David"/>
          <w:b/>
          <w:color w:val="auto"/>
          <w:sz w:val="24"/>
          <w:rtl/>
          <w:lang w:val="en-GB" w:eastAsia="en-US"/>
        </w:rPr>
        <w:t>, מאשר בזאת כי:</w:t>
      </w:r>
    </w:p>
    <w:p w14:paraId="0540F7B3"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p>
    <w:p w14:paraId="286B4F97" w14:textId="77777777" w:rsidR="00C85AD2" w:rsidRPr="00661A8B" w:rsidRDefault="00C85AD2" w:rsidP="00B479DB">
      <w:pPr>
        <w:numPr>
          <w:ilvl w:val="0"/>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כל הפרטים המפורטים לעיל נכונים וכן שהמשתמש/ מורשה חתימה מטעם המשתמש /</w:t>
      </w:r>
      <w:proofErr w:type="spellStart"/>
      <w:r w:rsidRPr="00661A8B">
        <w:rPr>
          <w:rFonts w:ascii="David" w:hAnsi="David"/>
          <w:b/>
          <w:color w:val="auto"/>
          <w:sz w:val="24"/>
          <w:rtl/>
          <w:lang w:val="en-GB" w:eastAsia="en-US"/>
        </w:rPr>
        <w:t>מורשי</w:t>
      </w:r>
      <w:proofErr w:type="spellEnd"/>
      <w:r w:rsidRPr="00661A8B">
        <w:rPr>
          <w:rFonts w:ascii="David" w:hAnsi="David"/>
          <w:b/>
          <w:color w:val="auto"/>
          <w:sz w:val="24"/>
          <w:rtl/>
          <w:lang w:val="en-GB" w:eastAsia="en-US"/>
        </w:rPr>
        <w:t xml:space="preserve">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661A8B">
        <w:rPr>
          <w:rFonts w:ascii="David" w:hAnsi="David"/>
          <w:b/>
          <w:color w:val="auto"/>
          <w:sz w:val="24"/>
          <w:rtl/>
          <w:lang w:eastAsia="en-US"/>
        </w:rPr>
        <w:t>לפי החלטות המשתמש ומסמכי היסוד שלו.</w:t>
      </w:r>
    </w:p>
    <w:p w14:paraId="37D92B39" w14:textId="77777777" w:rsidR="00C85AD2" w:rsidRPr="00661A8B" w:rsidRDefault="00C85AD2" w:rsidP="00B479DB">
      <w:pPr>
        <w:numPr>
          <w:ilvl w:val="0"/>
          <w:numId w:val="54"/>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 xml:space="preserve"> נציג המשתמש מוסמך ומורשה לפי החלטות המשתמש /ומסמכי היסוד שלו וההצהרה הנ"ל:</w:t>
      </w:r>
    </w:p>
    <w:p w14:paraId="215BFB9B" w14:textId="77777777" w:rsidR="00C85AD2" w:rsidRPr="00661A8B" w:rsidRDefault="00C85AD2" w:rsidP="00B479DB">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 xml:space="preserve">להגיש גורם המאשר בשם המשתמש בקשה להנפקת תעודה אלקטרונית, כמשמעה בחוק חתימה אלקטרונית, </w:t>
      </w:r>
      <w:proofErr w:type="spellStart"/>
      <w:r w:rsidRPr="00661A8B">
        <w:rPr>
          <w:rFonts w:ascii="David" w:hAnsi="David"/>
          <w:b/>
          <w:color w:val="auto"/>
          <w:sz w:val="24"/>
          <w:rtl/>
          <w:lang w:eastAsia="en-US"/>
        </w:rPr>
        <w:t>התשס"א</w:t>
      </w:r>
      <w:proofErr w:type="spellEnd"/>
      <w:r w:rsidRPr="00661A8B">
        <w:rPr>
          <w:rFonts w:ascii="David" w:hAnsi="David"/>
          <w:b/>
          <w:color w:val="auto"/>
          <w:sz w:val="24"/>
          <w:rtl/>
          <w:lang w:eastAsia="en-US"/>
        </w:rPr>
        <w:t xml:space="preserve"> – 2001 (להלן: "התעודה האלקטרונית").</w:t>
      </w:r>
    </w:p>
    <w:p w14:paraId="60D0313D" w14:textId="77777777" w:rsidR="00C85AD2" w:rsidRPr="00875E1B" w:rsidRDefault="00C85AD2" w:rsidP="002D3ED1">
      <w:pPr>
        <w:overflowPunct/>
        <w:autoSpaceDE/>
        <w:autoSpaceDN/>
        <w:adjustRightInd/>
        <w:spacing w:before="0" w:after="0"/>
        <w:contextualSpacing/>
        <w:textAlignment w:val="auto"/>
        <w:rPr>
          <w:rFonts w:ascii="David" w:hAnsi="David"/>
          <w:b/>
          <w:color w:val="auto"/>
          <w:sz w:val="24"/>
          <w:rtl/>
          <w:lang w:eastAsia="en-US"/>
        </w:rPr>
      </w:pPr>
    </w:p>
    <w:p w14:paraId="2DFDD963" w14:textId="77777777" w:rsidR="00C85AD2" w:rsidRPr="00661A8B" w:rsidRDefault="00C85AD2" w:rsidP="00B479DB">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כי התעודה האלקטרונית של המשתמש תונפק על שמו של נציג המשתמש ועבורו.</w:t>
      </w:r>
    </w:p>
    <w:p w14:paraId="7E8977D6" w14:textId="77777777" w:rsidR="00C85AD2" w:rsidRPr="00661A8B" w:rsidRDefault="00C85AD2" w:rsidP="002D3ED1">
      <w:pPr>
        <w:overflowPunct/>
        <w:autoSpaceDE/>
        <w:autoSpaceDN/>
        <w:adjustRightInd/>
        <w:spacing w:before="0" w:after="0"/>
        <w:contextualSpacing/>
        <w:textAlignment w:val="auto"/>
        <w:rPr>
          <w:rFonts w:ascii="David" w:hAnsi="David"/>
          <w:b/>
          <w:color w:val="auto"/>
          <w:sz w:val="24"/>
          <w:rtl/>
          <w:lang w:eastAsia="en-US"/>
        </w:rPr>
      </w:pPr>
    </w:p>
    <w:p w14:paraId="7AC75AE1" w14:textId="77777777" w:rsidR="00C85AD2" w:rsidRPr="00661A8B" w:rsidRDefault="00C85AD2" w:rsidP="00B479DB">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4CF6599B"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חתימה ..............................</w:t>
      </w:r>
    </w:p>
    <w:p w14:paraId="21D8707E"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חותמת .............................</w:t>
      </w:r>
    </w:p>
    <w:p w14:paraId="07605BCE"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מספר ר</w:t>
      </w:r>
      <w:r w:rsidRPr="00661A8B">
        <w:rPr>
          <w:rFonts w:ascii="David" w:hAnsi="David" w:hint="cs"/>
          <w:b/>
          <w:color w:val="auto"/>
          <w:sz w:val="24"/>
          <w:rtl/>
          <w:lang w:val="en-GB" w:eastAsia="en-US"/>
        </w:rPr>
        <w:t>י</w:t>
      </w:r>
      <w:r w:rsidRPr="00661A8B">
        <w:rPr>
          <w:rFonts w:ascii="David" w:hAnsi="David"/>
          <w:b/>
          <w:color w:val="auto"/>
          <w:sz w:val="24"/>
          <w:rtl/>
          <w:lang w:val="en-GB" w:eastAsia="en-US"/>
        </w:rPr>
        <w:t>שיון ......................</w:t>
      </w:r>
    </w:p>
    <w:p w14:paraId="16AEB2FF"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שם המשרד ..........................................</w:t>
      </w:r>
    </w:p>
    <w:p w14:paraId="4715AD37"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כתובת .................................................</w:t>
      </w:r>
    </w:p>
    <w:p w14:paraId="25A2E2E2"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מספר טלפון .........................................</w:t>
      </w:r>
    </w:p>
    <w:p w14:paraId="74E6D203" w14:textId="77777777" w:rsidR="00010A82" w:rsidRPr="00010A82" w:rsidRDefault="00010A82">
      <w:pPr>
        <w:overflowPunct/>
        <w:autoSpaceDE/>
        <w:autoSpaceDN/>
        <w:bidi w:val="0"/>
        <w:adjustRightInd/>
        <w:spacing w:before="0" w:after="0"/>
        <w:jc w:val="left"/>
        <w:textAlignment w:val="auto"/>
        <w:rPr>
          <w:rFonts w:ascii="David" w:hAnsi="David"/>
          <w:b/>
          <w:bCs/>
          <w:color w:val="auto"/>
          <w:sz w:val="32"/>
          <w:szCs w:val="32"/>
        </w:rPr>
      </w:pPr>
      <w:bookmarkStart w:id="195" w:name="_Toc61602138"/>
      <w:bookmarkStart w:id="196" w:name="_Toc78123023"/>
      <w:bookmarkStart w:id="197" w:name="_Toc78167944"/>
      <w:bookmarkStart w:id="198" w:name="_Toc108830820"/>
      <w:bookmarkStart w:id="199" w:name="_Toc131234181"/>
      <w:bookmarkStart w:id="200" w:name="_Toc171667614"/>
      <w:bookmarkStart w:id="201" w:name="_Toc196019370"/>
      <w:bookmarkStart w:id="202" w:name="_Toc196203883"/>
      <w:r w:rsidRPr="00010A82">
        <w:rPr>
          <w:rFonts w:ascii="David" w:hAnsi="David"/>
          <w:b/>
          <w:bCs/>
          <w:color w:val="auto"/>
          <w:sz w:val="32"/>
          <w:szCs w:val="32"/>
          <w:rtl/>
        </w:rPr>
        <w:br w:type="page"/>
      </w:r>
    </w:p>
    <w:p w14:paraId="383F0E81" w14:textId="641EDF9C" w:rsidR="00435463" w:rsidRDefault="00435463" w:rsidP="00E93F20">
      <w:pPr>
        <w:spacing w:before="0" w:after="0" w:line="360" w:lineRule="auto"/>
        <w:jc w:val="center"/>
        <w:rPr>
          <w:b/>
          <w:bCs/>
          <w:color w:val="auto"/>
          <w:sz w:val="32"/>
          <w:szCs w:val="32"/>
          <w:u w:val="single"/>
          <w:rtl/>
        </w:rPr>
      </w:pPr>
      <w:r w:rsidRPr="00956486">
        <w:rPr>
          <w:b/>
          <w:bCs/>
          <w:color w:val="auto"/>
          <w:sz w:val="32"/>
          <w:szCs w:val="32"/>
          <w:u w:val="single"/>
          <w:rtl/>
        </w:rPr>
        <w:lastRenderedPageBreak/>
        <w:t xml:space="preserve">נספח </w:t>
      </w:r>
      <w:r w:rsidR="001C18E0">
        <w:rPr>
          <w:rFonts w:hint="cs"/>
          <w:b/>
          <w:bCs/>
          <w:color w:val="auto"/>
          <w:sz w:val="32"/>
          <w:szCs w:val="32"/>
          <w:u w:val="single"/>
          <w:rtl/>
        </w:rPr>
        <w:t>6</w:t>
      </w:r>
      <w:r>
        <w:rPr>
          <w:rFonts w:hint="cs"/>
          <w:b/>
          <w:bCs/>
          <w:color w:val="auto"/>
          <w:sz w:val="32"/>
          <w:szCs w:val="32"/>
          <w:u w:val="single"/>
          <w:rtl/>
        </w:rPr>
        <w:t xml:space="preserve"> </w:t>
      </w:r>
      <w:r>
        <w:rPr>
          <w:b/>
          <w:bCs/>
          <w:color w:val="auto"/>
          <w:sz w:val="32"/>
          <w:szCs w:val="32"/>
          <w:u w:val="single"/>
          <w:rtl/>
        </w:rPr>
        <w:t>לחוזה ההתקשרו</w:t>
      </w:r>
      <w:r>
        <w:rPr>
          <w:rFonts w:hint="cs"/>
          <w:b/>
          <w:bCs/>
          <w:color w:val="auto"/>
          <w:sz w:val="32"/>
          <w:szCs w:val="32"/>
          <w:u w:val="single"/>
          <w:rtl/>
        </w:rPr>
        <w:t xml:space="preserve">ת: </w:t>
      </w:r>
      <w:r w:rsidR="00B8239D">
        <w:rPr>
          <w:rFonts w:hint="cs"/>
          <w:b/>
          <w:bCs/>
          <w:color w:val="auto"/>
          <w:sz w:val="32"/>
          <w:szCs w:val="32"/>
          <w:u w:val="single"/>
          <w:rtl/>
        </w:rPr>
        <w:t xml:space="preserve">הוראת </w:t>
      </w:r>
      <w:proofErr w:type="spellStart"/>
      <w:r w:rsidR="00B8239D">
        <w:rPr>
          <w:rFonts w:hint="cs"/>
          <w:b/>
          <w:bCs/>
          <w:color w:val="auto"/>
          <w:sz w:val="32"/>
          <w:szCs w:val="32"/>
          <w:u w:val="single"/>
          <w:rtl/>
        </w:rPr>
        <w:t>תכ"ם</w:t>
      </w:r>
      <w:proofErr w:type="spellEnd"/>
      <w:r w:rsidR="00B8239D">
        <w:rPr>
          <w:rFonts w:hint="cs"/>
          <w:b/>
          <w:bCs/>
          <w:color w:val="auto"/>
          <w:sz w:val="32"/>
          <w:szCs w:val="32"/>
          <w:u w:val="single"/>
          <w:rtl/>
        </w:rPr>
        <w:t xml:space="preserve"> מס' 8.1.1 -</w:t>
      </w:r>
      <w:r w:rsidR="00E93F20" w:rsidRPr="00E93F20">
        <w:rPr>
          <w:rFonts w:hint="cs"/>
          <w:b/>
          <w:bCs/>
          <w:color w:val="auto"/>
          <w:sz w:val="32"/>
          <w:szCs w:val="32"/>
          <w:u w:val="single"/>
          <w:rtl/>
        </w:rPr>
        <w:t xml:space="preserve"> "</w:t>
      </w:r>
      <w:r w:rsidR="00E93F20" w:rsidRPr="00E93F20">
        <w:rPr>
          <w:b/>
          <w:bCs/>
          <w:color w:val="auto"/>
          <w:sz w:val="32"/>
          <w:szCs w:val="32"/>
          <w:u w:val="single"/>
          <w:rtl/>
        </w:rPr>
        <w:t>העסקת נותני שירותים חיצוניים</w:t>
      </w:r>
      <w:r w:rsidR="00E93F20" w:rsidRPr="00E93F20">
        <w:rPr>
          <w:rFonts w:hint="cs"/>
          <w:b/>
          <w:bCs/>
          <w:color w:val="auto"/>
          <w:sz w:val="32"/>
          <w:szCs w:val="32"/>
          <w:u w:val="single"/>
          <w:rtl/>
        </w:rPr>
        <w:t>"</w:t>
      </w:r>
      <w:r w:rsidR="00381887">
        <w:rPr>
          <w:rFonts w:hint="cs"/>
          <w:b/>
          <w:bCs/>
          <w:color w:val="auto"/>
          <w:sz w:val="32"/>
          <w:szCs w:val="32"/>
          <w:u w:val="single"/>
          <w:rtl/>
        </w:rPr>
        <w:t xml:space="preserve"> והודעת </w:t>
      </w:r>
      <w:proofErr w:type="spellStart"/>
      <w:r w:rsidR="00381887">
        <w:rPr>
          <w:rFonts w:hint="cs"/>
          <w:b/>
          <w:bCs/>
          <w:color w:val="auto"/>
          <w:sz w:val="32"/>
          <w:szCs w:val="32"/>
          <w:u w:val="single"/>
          <w:rtl/>
        </w:rPr>
        <w:t>תכ"ם</w:t>
      </w:r>
      <w:proofErr w:type="spellEnd"/>
      <w:r w:rsidR="00381887">
        <w:rPr>
          <w:rFonts w:hint="cs"/>
          <w:b/>
          <w:bCs/>
          <w:color w:val="auto"/>
          <w:sz w:val="32"/>
          <w:szCs w:val="32"/>
          <w:u w:val="single"/>
          <w:rtl/>
        </w:rPr>
        <w:t xml:space="preserve"> מס' 8.1.1.1 - תעריפי התקשרות עם נותני שירותים חיצוניים</w:t>
      </w:r>
    </w:p>
    <w:p w14:paraId="6616A7CF" w14:textId="77777777" w:rsidR="00B8239D" w:rsidRDefault="00B8239D" w:rsidP="00E93F20">
      <w:pPr>
        <w:spacing w:before="0" w:after="0" w:line="360" w:lineRule="auto"/>
        <w:jc w:val="center"/>
        <w:rPr>
          <w:b/>
          <w:bCs/>
          <w:color w:val="auto"/>
          <w:sz w:val="32"/>
          <w:szCs w:val="32"/>
          <w:u w:val="single"/>
          <w:rtl/>
        </w:rPr>
      </w:pPr>
    </w:p>
    <w:p w14:paraId="0E309F9F" w14:textId="7A684E0E" w:rsidR="00B8239D" w:rsidRDefault="00310364" w:rsidP="00E93F20">
      <w:pPr>
        <w:spacing w:before="0" w:after="0" w:line="360" w:lineRule="auto"/>
        <w:jc w:val="center"/>
        <w:rPr>
          <w:b/>
          <w:bCs/>
          <w:color w:val="auto"/>
          <w:sz w:val="32"/>
          <w:szCs w:val="32"/>
          <w:u w:val="single"/>
          <w:rtl/>
        </w:rPr>
      </w:pPr>
      <w:hyperlink r:id="rId17" w:history="1">
        <w:r w:rsidR="00B8239D" w:rsidRPr="00B8239D">
          <w:rPr>
            <w:rStyle w:val="Hyperlink"/>
            <w:rFonts w:eastAsia="Calibri" w:cs="David" w:hint="cs"/>
            <w:rtl/>
          </w:rPr>
          <w:t xml:space="preserve">הוראת </w:t>
        </w:r>
        <w:proofErr w:type="spellStart"/>
        <w:r w:rsidR="00B8239D" w:rsidRPr="00B8239D">
          <w:rPr>
            <w:rStyle w:val="Hyperlink"/>
            <w:rFonts w:eastAsia="Calibri" w:cs="David" w:hint="cs"/>
            <w:rtl/>
          </w:rPr>
          <w:t>תכ"ם</w:t>
        </w:r>
        <w:proofErr w:type="spellEnd"/>
        <w:r w:rsidR="00B8239D" w:rsidRPr="00B8239D">
          <w:rPr>
            <w:rStyle w:val="Hyperlink"/>
            <w:rFonts w:eastAsia="Calibri" w:cs="David" w:hint="cs"/>
            <w:rtl/>
          </w:rPr>
          <w:t>, ''התקשרות עם נותני שירותים חיצוניים'', מס' 8.1.1.</w:t>
        </w:r>
      </w:hyperlink>
    </w:p>
    <w:p w14:paraId="3F262184" w14:textId="77777777" w:rsidR="00B8239D" w:rsidRDefault="00B8239D" w:rsidP="00E93F20">
      <w:pPr>
        <w:spacing w:before="0" w:after="0" w:line="360" w:lineRule="auto"/>
        <w:jc w:val="center"/>
        <w:rPr>
          <w:b/>
          <w:bCs/>
          <w:color w:val="auto"/>
          <w:sz w:val="32"/>
          <w:szCs w:val="32"/>
          <w:u w:val="single"/>
          <w:rtl/>
        </w:rPr>
      </w:pPr>
    </w:p>
    <w:p w14:paraId="34E08F5C" w14:textId="25E87E10" w:rsidR="00B8239D" w:rsidRPr="00B8239D" w:rsidRDefault="00310364" w:rsidP="00E93F20">
      <w:pPr>
        <w:spacing w:before="0" w:after="0" w:line="360" w:lineRule="auto"/>
        <w:jc w:val="center"/>
        <w:rPr>
          <w:b/>
          <w:bCs/>
          <w:color w:val="auto"/>
          <w:sz w:val="32"/>
          <w:szCs w:val="32"/>
          <w:u w:val="single"/>
          <w:rtl/>
        </w:rPr>
      </w:pPr>
      <w:hyperlink r:id="rId18" w:history="1">
        <w:r w:rsidR="00B8239D" w:rsidRPr="00E93F20">
          <w:rPr>
            <w:rStyle w:val="Hyperlink"/>
            <w:rFonts w:cs="David" w:hint="cs"/>
            <w:rtl/>
          </w:rPr>
          <w:t>הודעה, "תעריפי התקשרות עם נותני שירותים חיצוניים"</w:t>
        </w:r>
      </w:hyperlink>
    </w:p>
    <w:p w14:paraId="38B03E85" w14:textId="017AD627" w:rsidR="00435463" w:rsidRDefault="00435463" w:rsidP="002D3ED1">
      <w:pPr>
        <w:spacing w:before="0" w:after="0" w:line="360" w:lineRule="auto"/>
        <w:jc w:val="center"/>
        <w:rPr>
          <w:rFonts w:ascii="David" w:hAnsi="David"/>
          <w:b/>
          <w:bCs/>
          <w:color w:val="auto"/>
          <w:sz w:val="32"/>
          <w:szCs w:val="32"/>
          <w:u w:val="single"/>
          <w:rtl/>
        </w:rPr>
      </w:pPr>
    </w:p>
    <w:p w14:paraId="48ADEA12" w14:textId="77777777" w:rsidR="002C3C50" w:rsidRDefault="002C3C50" w:rsidP="002D3ED1">
      <w:pPr>
        <w:spacing w:before="0" w:after="0" w:line="360" w:lineRule="auto"/>
        <w:jc w:val="center"/>
        <w:rPr>
          <w:rFonts w:ascii="David" w:hAnsi="David"/>
          <w:b/>
          <w:bCs/>
          <w:color w:val="auto"/>
          <w:sz w:val="32"/>
          <w:szCs w:val="32"/>
          <w:u w:val="single"/>
          <w:rtl/>
        </w:rPr>
      </w:pPr>
    </w:p>
    <w:p w14:paraId="48A68B6D" w14:textId="77777777" w:rsidR="00783AAB" w:rsidRDefault="00783AAB" w:rsidP="002D3ED1">
      <w:pPr>
        <w:spacing w:before="0" w:after="0" w:line="360" w:lineRule="auto"/>
        <w:jc w:val="center"/>
        <w:rPr>
          <w:rFonts w:ascii="David" w:hAnsi="David"/>
          <w:b/>
          <w:bCs/>
          <w:color w:val="auto"/>
          <w:sz w:val="32"/>
          <w:szCs w:val="32"/>
          <w:u w:val="single"/>
          <w:rtl/>
        </w:rPr>
      </w:pPr>
    </w:p>
    <w:p w14:paraId="383FB555" w14:textId="77777777" w:rsidR="00783AAB" w:rsidRDefault="00783AAB" w:rsidP="002D3ED1">
      <w:pPr>
        <w:spacing w:before="0" w:after="0" w:line="360" w:lineRule="auto"/>
        <w:jc w:val="center"/>
        <w:rPr>
          <w:rFonts w:ascii="David" w:hAnsi="David"/>
          <w:b/>
          <w:bCs/>
          <w:color w:val="auto"/>
          <w:sz w:val="32"/>
          <w:szCs w:val="32"/>
          <w:u w:val="single"/>
          <w:rtl/>
        </w:rPr>
      </w:pPr>
    </w:p>
    <w:p w14:paraId="7F1C4475" w14:textId="77777777" w:rsidR="00783AAB" w:rsidRDefault="00783AAB" w:rsidP="002D3ED1">
      <w:pPr>
        <w:spacing w:before="0" w:after="0" w:line="360" w:lineRule="auto"/>
        <w:jc w:val="center"/>
        <w:rPr>
          <w:rFonts w:ascii="David" w:hAnsi="David"/>
          <w:b/>
          <w:bCs/>
          <w:color w:val="auto"/>
          <w:sz w:val="32"/>
          <w:szCs w:val="32"/>
          <w:u w:val="single"/>
          <w:rtl/>
        </w:rPr>
      </w:pPr>
    </w:p>
    <w:p w14:paraId="7A7B40C0" w14:textId="77777777" w:rsidR="00783AAB" w:rsidRDefault="00783AAB" w:rsidP="002D3ED1">
      <w:pPr>
        <w:spacing w:before="0" w:after="0" w:line="360" w:lineRule="auto"/>
        <w:jc w:val="center"/>
        <w:rPr>
          <w:rFonts w:ascii="David" w:hAnsi="David"/>
          <w:b/>
          <w:bCs/>
          <w:color w:val="auto"/>
          <w:sz w:val="32"/>
          <w:szCs w:val="32"/>
          <w:u w:val="single"/>
          <w:rtl/>
        </w:rPr>
      </w:pPr>
    </w:p>
    <w:p w14:paraId="656FF684" w14:textId="77777777" w:rsidR="00783AAB" w:rsidRDefault="00783AAB" w:rsidP="002D3ED1">
      <w:pPr>
        <w:spacing w:before="0" w:after="0" w:line="360" w:lineRule="auto"/>
        <w:jc w:val="center"/>
        <w:rPr>
          <w:rFonts w:ascii="David" w:hAnsi="David"/>
          <w:b/>
          <w:bCs/>
          <w:color w:val="auto"/>
          <w:sz w:val="32"/>
          <w:szCs w:val="32"/>
          <w:u w:val="single"/>
          <w:rtl/>
        </w:rPr>
      </w:pPr>
    </w:p>
    <w:p w14:paraId="13510E08" w14:textId="77777777" w:rsidR="00783AAB" w:rsidRDefault="00783AAB" w:rsidP="002D3ED1">
      <w:pPr>
        <w:spacing w:before="0" w:after="0" w:line="360" w:lineRule="auto"/>
        <w:jc w:val="center"/>
        <w:rPr>
          <w:rFonts w:ascii="David" w:hAnsi="David"/>
          <w:b/>
          <w:bCs/>
          <w:color w:val="auto"/>
          <w:sz w:val="32"/>
          <w:szCs w:val="32"/>
          <w:u w:val="single"/>
          <w:rtl/>
        </w:rPr>
      </w:pPr>
    </w:p>
    <w:p w14:paraId="279407D9" w14:textId="77777777" w:rsidR="00783AAB" w:rsidRDefault="00783AAB" w:rsidP="002D3ED1">
      <w:pPr>
        <w:spacing w:before="0" w:after="0" w:line="360" w:lineRule="auto"/>
        <w:jc w:val="center"/>
        <w:rPr>
          <w:rFonts w:ascii="David" w:hAnsi="David"/>
          <w:b/>
          <w:bCs/>
          <w:color w:val="auto"/>
          <w:sz w:val="32"/>
          <w:szCs w:val="32"/>
          <w:u w:val="single"/>
          <w:rtl/>
        </w:rPr>
      </w:pPr>
    </w:p>
    <w:p w14:paraId="74FDD97C" w14:textId="77777777" w:rsidR="00783AAB" w:rsidRDefault="00783AAB" w:rsidP="002D3ED1">
      <w:pPr>
        <w:spacing w:before="0" w:after="0" w:line="360" w:lineRule="auto"/>
        <w:jc w:val="center"/>
        <w:rPr>
          <w:rFonts w:ascii="David" w:hAnsi="David"/>
          <w:b/>
          <w:bCs/>
          <w:color w:val="auto"/>
          <w:sz w:val="32"/>
          <w:szCs w:val="32"/>
          <w:u w:val="single"/>
          <w:rtl/>
        </w:rPr>
      </w:pPr>
    </w:p>
    <w:p w14:paraId="498D5917" w14:textId="77777777" w:rsidR="00783AAB" w:rsidRDefault="00783AAB" w:rsidP="002D3ED1">
      <w:pPr>
        <w:spacing w:before="0" w:after="0" w:line="360" w:lineRule="auto"/>
        <w:jc w:val="center"/>
        <w:rPr>
          <w:rFonts w:ascii="David" w:hAnsi="David"/>
          <w:b/>
          <w:bCs/>
          <w:color w:val="auto"/>
          <w:sz w:val="32"/>
          <w:szCs w:val="32"/>
          <w:u w:val="single"/>
          <w:rtl/>
        </w:rPr>
      </w:pPr>
    </w:p>
    <w:p w14:paraId="4E9FA8B0" w14:textId="77777777" w:rsidR="00783AAB" w:rsidRDefault="00783AAB" w:rsidP="002D3ED1">
      <w:pPr>
        <w:spacing w:before="0" w:after="0" w:line="360" w:lineRule="auto"/>
        <w:jc w:val="center"/>
        <w:rPr>
          <w:rFonts w:ascii="David" w:hAnsi="David"/>
          <w:b/>
          <w:bCs/>
          <w:color w:val="auto"/>
          <w:sz w:val="32"/>
          <w:szCs w:val="32"/>
          <w:u w:val="single"/>
          <w:rtl/>
        </w:rPr>
      </w:pPr>
    </w:p>
    <w:p w14:paraId="5E173FE7" w14:textId="77777777" w:rsidR="00783AAB" w:rsidRDefault="00783AAB" w:rsidP="002D3ED1">
      <w:pPr>
        <w:spacing w:before="0" w:after="0" w:line="360" w:lineRule="auto"/>
        <w:jc w:val="center"/>
        <w:rPr>
          <w:rFonts w:ascii="David" w:hAnsi="David"/>
          <w:b/>
          <w:bCs/>
          <w:color w:val="auto"/>
          <w:sz w:val="32"/>
          <w:szCs w:val="32"/>
          <w:u w:val="single"/>
          <w:rtl/>
        </w:rPr>
      </w:pPr>
    </w:p>
    <w:p w14:paraId="3CFB6433" w14:textId="77777777" w:rsidR="00783AAB" w:rsidRDefault="00783AAB" w:rsidP="002D3ED1">
      <w:pPr>
        <w:spacing w:before="0" w:after="0" w:line="360" w:lineRule="auto"/>
        <w:jc w:val="center"/>
        <w:rPr>
          <w:rFonts w:ascii="David" w:hAnsi="David"/>
          <w:b/>
          <w:bCs/>
          <w:color w:val="auto"/>
          <w:sz w:val="32"/>
          <w:szCs w:val="32"/>
          <w:u w:val="single"/>
          <w:rtl/>
        </w:rPr>
      </w:pPr>
    </w:p>
    <w:p w14:paraId="133FC5DB" w14:textId="77777777" w:rsidR="00783AAB" w:rsidRDefault="00783AAB" w:rsidP="002D3ED1">
      <w:pPr>
        <w:spacing w:before="0" w:after="0" w:line="360" w:lineRule="auto"/>
        <w:jc w:val="center"/>
        <w:rPr>
          <w:rFonts w:ascii="David" w:hAnsi="David"/>
          <w:b/>
          <w:bCs/>
          <w:color w:val="auto"/>
          <w:sz w:val="32"/>
          <w:szCs w:val="32"/>
          <w:u w:val="single"/>
          <w:rtl/>
        </w:rPr>
      </w:pPr>
    </w:p>
    <w:p w14:paraId="1096276C" w14:textId="77777777" w:rsidR="00783AAB" w:rsidRDefault="00783AAB" w:rsidP="002D3ED1">
      <w:pPr>
        <w:spacing w:before="0" w:after="0" w:line="360" w:lineRule="auto"/>
        <w:jc w:val="center"/>
        <w:rPr>
          <w:rFonts w:ascii="David" w:hAnsi="David"/>
          <w:b/>
          <w:bCs/>
          <w:color w:val="auto"/>
          <w:sz w:val="32"/>
          <w:szCs w:val="32"/>
          <w:u w:val="single"/>
          <w:rtl/>
        </w:rPr>
      </w:pPr>
    </w:p>
    <w:p w14:paraId="6B730AEF" w14:textId="77777777" w:rsidR="00783AAB" w:rsidRDefault="00783AAB" w:rsidP="002D3ED1">
      <w:pPr>
        <w:spacing w:before="0" w:after="0" w:line="360" w:lineRule="auto"/>
        <w:jc w:val="center"/>
        <w:rPr>
          <w:rFonts w:ascii="David" w:hAnsi="David"/>
          <w:b/>
          <w:bCs/>
          <w:color w:val="auto"/>
          <w:sz w:val="32"/>
          <w:szCs w:val="32"/>
          <w:u w:val="single"/>
          <w:rtl/>
        </w:rPr>
      </w:pPr>
    </w:p>
    <w:p w14:paraId="37777593" w14:textId="77777777" w:rsidR="00783AAB" w:rsidRDefault="00783AAB" w:rsidP="002D3ED1">
      <w:pPr>
        <w:spacing w:before="0" w:after="0" w:line="360" w:lineRule="auto"/>
        <w:jc w:val="center"/>
        <w:rPr>
          <w:rFonts w:ascii="David" w:hAnsi="David"/>
          <w:b/>
          <w:bCs/>
          <w:color w:val="auto"/>
          <w:sz w:val="32"/>
          <w:szCs w:val="32"/>
          <w:u w:val="single"/>
          <w:rtl/>
        </w:rPr>
      </w:pPr>
    </w:p>
    <w:p w14:paraId="7CE660E4" w14:textId="77777777" w:rsidR="00783AAB" w:rsidRDefault="00783AAB" w:rsidP="002D3ED1">
      <w:pPr>
        <w:spacing w:before="0" w:after="0" w:line="360" w:lineRule="auto"/>
        <w:jc w:val="center"/>
        <w:rPr>
          <w:rFonts w:ascii="David" w:hAnsi="David"/>
          <w:b/>
          <w:bCs/>
          <w:color w:val="auto"/>
          <w:sz w:val="32"/>
          <w:szCs w:val="32"/>
          <w:u w:val="single"/>
          <w:rtl/>
        </w:rPr>
      </w:pPr>
    </w:p>
    <w:p w14:paraId="2D1FF886" w14:textId="77777777" w:rsidR="00783AAB" w:rsidRDefault="00783AAB" w:rsidP="002D3ED1">
      <w:pPr>
        <w:spacing w:before="0" w:after="0" w:line="360" w:lineRule="auto"/>
        <w:jc w:val="center"/>
        <w:rPr>
          <w:rFonts w:ascii="David" w:hAnsi="David"/>
          <w:b/>
          <w:bCs/>
          <w:color w:val="auto"/>
          <w:sz w:val="32"/>
          <w:szCs w:val="32"/>
          <w:u w:val="single"/>
          <w:rtl/>
        </w:rPr>
      </w:pPr>
    </w:p>
    <w:p w14:paraId="770D35DF" w14:textId="77777777" w:rsidR="00783AAB" w:rsidRDefault="00783AAB" w:rsidP="002D3ED1">
      <w:pPr>
        <w:spacing w:before="0" w:after="0" w:line="360" w:lineRule="auto"/>
        <w:jc w:val="center"/>
        <w:rPr>
          <w:rFonts w:ascii="David" w:hAnsi="David"/>
          <w:b/>
          <w:bCs/>
          <w:color w:val="auto"/>
          <w:sz w:val="32"/>
          <w:szCs w:val="32"/>
          <w:u w:val="single"/>
          <w:rtl/>
        </w:rPr>
      </w:pPr>
    </w:p>
    <w:p w14:paraId="4E23BA10" w14:textId="5D4528AF" w:rsidR="003550AF" w:rsidRDefault="003550AF" w:rsidP="00A869FA">
      <w:pPr>
        <w:spacing w:before="0" w:after="0" w:line="360" w:lineRule="auto"/>
        <w:jc w:val="center"/>
        <w:rPr>
          <w:rFonts w:ascii="David" w:hAnsi="David"/>
          <w:b/>
          <w:bCs/>
          <w:color w:val="auto"/>
          <w:sz w:val="32"/>
          <w:szCs w:val="32"/>
          <w:u w:val="single"/>
          <w:rtl/>
        </w:rPr>
      </w:pPr>
      <w:r w:rsidRPr="00904079">
        <w:rPr>
          <w:rFonts w:ascii="David" w:hAnsi="David"/>
          <w:b/>
          <w:bCs/>
          <w:color w:val="auto"/>
          <w:sz w:val="32"/>
          <w:szCs w:val="32"/>
          <w:u w:val="single"/>
          <w:rtl/>
        </w:rPr>
        <w:lastRenderedPageBreak/>
        <w:t xml:space="preserve">נספח </w:t>
      </w:r>
      <w:r w:rsidR="00A869FA">
        <w:rPr>
          <w:rFonts w:ascii="David" w:hAnsi="David" w:hint="cs"/>
          <w:b/>
          <w:bCs/>
          <w:color w:val="auto"/>
          <w:sz w:val="32"/>
          <w:szCs w:val="32"/>
          <w:u w:val="single"/>
          <w:rtl/>
        </w:rPr>
        <w:t>ב</w:t>
      </w:r>
      <w:r w:rsidRPr="00904079">
        <w:rPr>
          <w:rFonts w:ascii="David" w:hAnsi="David"/>
          <w:b/>
          <w:bCs/>
          <w:color w:val="auto"/>
          <w:sz w:val="32"/>
          <w:szCs w:val="32"/>
          <w:u w:val="single"/>
          <w:rtl/>
        </w:rPr>
        <w:t>' למכרז:</w:t>
      </w:r>
      <w:r w:rsidR="002D3ED1">
        <w:rPr>
          <w:rFonts w:ascii="David" w:hAnsi="David" w:hint="cs"/>
          <w:b/>
          <w:bCs/>
          <w:color w:val="auto"/>
          <w:sz w:val="32"/>
          <w:szCs w:val="32"/>
          <w:u w:val="single"/>
          <w:rtl/>
        </w:rPr>
        <w:t xml:space="preserve"> </w:t>
      </w:r>
      <w:r w:rsidRPr="002D3ED1">
        <w:rPr>
          <w:rFonts w:ascii="David" w:hAnsi="David"/>
          <w:b/>
          <w:bCs/>
          <w:color w:val="auto"/>
          <w:sz w:val="32"/>
          <w:szCs w:val="32"/>
          <w:u w:val="single"/>
          <w:rtl/>
        </w:rPr>
        <w:t>טופס ההצעה</w:t>
      </w:r>
    </w:p>
    <w:p w14:paraId="4BA5CD61" w14:textId="77777777" w:rsidR="002D3ED1" w:rsidRPr="002D3ED1" w:rsidRDefault="002D3ED1" w:rsidP="002D3ED1">
      <w:pPr>
        <w:spacing w:before="0" w:after="0"/>
        <w:jc w:val="center"/>
        <w:rPr>
          <w:rFonts w:ascii="David" w:hAnsi="David"/>
          <w:b/>
          <w:bCs/>
          <w:color w:val="auto"/>
          <w:sz w:val="32"/>
          <w:szCs w:val="32"/>
          <w:u w:val="single"/>
          <w:rtl/>
        </w:rPr>
      </w:pPr>
    </w:p>
    <w:p w14:paraId="32C4ECB6" w14:textId="77777777" w:rsidR="003550AF" w:rsidRPr="00904079" w:rsidRDefault="003550AF" w:rsidP="00A528C2">
      <w:pPr>
        <w:spacing w:before="0" w:after="0" w:line="360" w:lineRule="auto"/>
        <w:jc w:val="center"/>
        <w:rPr>
          <w:rFonts w:ascii="David" w:hAnsi="David"/>
          <w:b/>
          <w:bCs/>
          <w:color w:val="auto"/>
          <w:sz w:val="56"/>
          <w:szCs w:val="56"/>
          <w:rtl/>
        </w:rPr>
      </w:pPr>
      <w:r w:rsidRPr="00904079">
        <w:rPr>
          <w:rFonts w:ascii="David" w:hAnsi="David"/>
          <w:b/>
          <w:bCs/>
          <w:color w:val="auto"/>
          <w:sz w:val="56"/>
          <w:szCs w:val="56"/>
          <w:rtl/>
        </w:rPr>
        <w:t>טופס הצעה למכרז</w:t>
      </w:r>
    </w:p>
    <w:p w14:paraId="47B9E03A" w14:textId="6ACAF694" w:rsidR="00A528C2" w:rsidRPr="00403FCB" w:rsidRDefault="00010A82" w:rsidP="00300C05">
      <w:pPr>
        <w:spacing w:before="0" w:after="0" w:line="360" w:lineRule="auto"/>
        <w:jc w:val="center"/>
        <w:rPr>
          <w:rFonts w:ascii="David" w:hAnsi="David"/>
          <w:b/>
          <w:bCs/>
          <w:color w:val="auto"/>
          <w:sz w:val="52"/>
          <w:szCs w:val="52"/>
          <w:rtl/>
        </w:rPr>
      </w:pPr>
      <w:r w:rsidRPr="00403FCB">
        <w:rPr>
          <w:rFonts w:ascii="David" w:hAnsi="David"/>
          <w:b/>
          <w:bCs/>
          <w:color w:val="auto"/>
          <w:sz w:val="52"/>
          <w:szCs w:val="52"/>
          <w:rtl/>
        </w:rPr>
        <w:t xml:space="preserve">מס' </w:t>
      </w:r>
      <w:r w:rsidR="00300C05">
        <w:rPr>
          <w:rFonts w:ascii="David" w:hAnsi="David" w:hint="cs"/>
          <w:b/>
          <w:bCs/>
          <w:color w:val="auto"/>
          <w:sz w:val="52"/>
          <w:szCs w:val="52"/>
          <w:rtl/>
        </w:rPr>
        <w:t>9</w:t>
      </w:r>
      <w:r w:rsidRPr="00403FCB">
        <w:rPr>
          <w:rFonts w:ascii="David" w:hAnsi="David"/>
          <w:b/>
          <w:bCs/>
          <w:color w:val="auto"/>
          <w:sz w:val="52"/>
          <w:szCs w:val="52"/>
          <w:rtl/>
        </w:rPr>
        <w:t>/202</w:t>
      </w:r>
      <w:r w:rsidR="00300C05">
        <w:rPr>
          <w:rFonts w:ascii="David" w:hAnsi="David" w:hint="cs"/>
          <w:b/>
          <w:bCs/>
          <w:color w:val="auto"/>
          <w:sz w:val="52"/>
          <w:szCs w:val="52"/>
          <w:rtl/>
        </w:rPr>
        <w:t>2</w:t>
      </w:r>
      <w:r w:rsidRPr="00403FCB">
        <w:rPr>
          <w:rFonts w:ascii="David" w:hAnsi="David"/>
          <w:b/>
          <w:bCs/>
          <w:color w:val="auto"/>
          <w:sz w:val="52"/>
          <w:szCs w:val="52"/>
          <w:rtl/>
        </w:rPr>
        <w:t xml:space="preserve"> למתן </w:t>
      </w:r>
      <w:r w:rsidR="00E75BAE" w:rsidRPr="00403FCB">
        <w:rPr>
          <w:rFonts w:ascii="David" w:hAnsi="David"/>
          <w:b/>
          <w:bCs/>
          <w:color w:val="auto"/>
          <w:sz w:val="52"/>
          <w:szCs w:val="52"/>
          <w:rtl/>
        </w:rPr>
        <w:t xml:space="preserve">שירותי ייעוץ משפטי לצורך כתיבת וניהול מכרזים והתקשרויות בינלאומיים בתחום הטכנולוגי עבור רשות האוכלוסין וההגירה </w:t>
      </w:r>
    </w:p>
    <w:p w14:paraId="40DBF04E" w14:textId="77777777" w:rsidR="003550AF" w:rsidRPr="00904079" w:rsidRDefault="003550AF" w:rsidP="00A528C2">
      <w:pPr>
        <w:spacing w:before="0" w:after="0" w:line="360" w:lineRule="auto"/>
        <w:jc w:val="center"/>
        <w:rPr>
          <w:rFonts w:ascii="David" w:hAnsi="David"/>
          <w:b/>
          <w:bCs/>
          <w:color w:val="auto"/>
          <w:sz w:val="28"/>
          <w:szCs w:val="28"/>
          <w:rtl/>
        </w:rPr>
      </w:pPr>
      <w:r w:rsidRPr="00904079">
        <w:rPr>
          <w:rFonts w:ascii="David" w:hAnsi="David"/>
          <w:b/>
          <w:bCs/>
          <w:color w:val="auto"/>
          <w:sz w:val="28"/>
          <w:szCs w:val="28"/>
          <w:rtl/>
        </w:rPr>
        <w:t>פרטי המציע</w:t>
      </w: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0"/>
        <w:gridCol w:w="3951"/>
      </w:tblGrid>
      <w:tr w:rsidR="003550AF" w:rsidRPr="00904079" w14:paraId="618068C0" w14:textId="77777777" w:rsidTr="003550AF">
        <w:tc>
          <w:tcPr>
            <w:tcW w:w="4536" w:type="dxa"/>
            <w:shd w:val="clear" w:color="auto" w:fill="F2F2F2"/>
          </w:tcPr>
          <w:p w14:paraId="509EB501"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שם המציע</w:t>
            </w:r>
          </w:p>
        </w:tc>
        <w:tc>
          <w:tcPr>
            <w:tcW w:w="4253" w:type="dxa"/>
            <w:shd w:val="clear" w:color="auto" w:fill="auto"/>
          </w:tcPr>
          <w:p w14:paraId="7392CAF1" w14:textId="77777777" w:rsidR="003550AF" w:rsidRPr="00904079" w:rsidRDefault="003550AF" w:rsidP="00CB17BC">
            <w:pPr>
              <w:spacing w:before="0" w:after="0" w:line="360" w:lineRule="auto"/>
              <w:rPr>
                <w:rFonts w:ascii="David" w:hAnsi="David"/>
                <w:color w:val="auto"/>
                <w:sz w:val="24"/>
                <w:rtl/>
              </w:rPr>
            </w:pPr>
          </w:p>
        </w:tc>
      </w:tr>
      <w:tr w:rsidR="003550AF" w:rsidRPr="00904079" w14:paraId="050D5420" w14:textId="77777777" w:rsidTr="003550AF">
        <w:tc>
          <w:tcPr>
            <w:tcW w:w="4536" w:type="dxa"/>
            <w:shd w:val="clear" w:color="auto" w:fill="F2F2F2"/>
          </w:tcPr>
          <w:p w14:paraId="163F687E"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איש הקשר למכרז אצל המציע</w:t>
            </w:r>
          </w:p>
        </w:tc>
        <w:tc>
          <w:tcPr>
            <w:tcW w:w="4253" w:type="dxa"/>
            <w:shd w:val="clear" w:color="auto" w:fill="auto"/>
          </w:tcPr>
          <w:p w14:paraId="19985BFA" w14:textId="77777777" w:rsidR="003550AF" w:rsidRPr="00904079" w:rsidRDefault="003550AF" w:rsidP="00CB17BC">
            <w:pPr>
              <w:spacing w:before="0" w:after="0" w:line="360" w:lineRule="auto"/>
              <w:rPr>
                <w:rFonts w:ascii="David" w:hAnsi="David"/>
                <w:color w:val="auto"/>
                <w:sz w:val="24"/>
                <w:rtl/>
              </w:rPr>
            </w:pPr>
          </w:p>
        </w:tc>
      </w:tr>
      <w:tr w:rsidR="003550AF" w:rsidRPr="00904079" w14:paraId="2A8EE2C0" w14:textId="77777777" w:rsidTr="003550AF">
        <w:tc>
          <w:tcPr>
            <w:tcW w:w="4536" w:type="dxa"/>
            <w:shd w:val="clear" w:color="auto" w:fill="F2F2F2"/>
          </w:tcPr>
          <w:p w14:paraId="6B60FBFB"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חתימת מורשה החתימה של המציע אודות הצעתו</w:t>
            </w:r>
          </w:p>
        </w:tc>
        <w:tc>
          <w:tcPr>
            <w:tcW w:w="4253" w:type="dxa"/>
            <w:shd w:val="clear" w:color="auto" w:fill="auto"/>
          </w:tcPr>
          <w:p w14:paraId="02AFBA68" w14:textId="77777777" w:rsidR="003550AF" w:rsidRPr="00904079" w:rsidRDefault="003550AF" w:rsidP="00CB17BC">
            <w:pPr>
              <w:spacing w:before="0" w:after="0" w:line="360" w:lineRule="auto"/>
              <w:rPr>
                <w:rFonts w:ascii="David" w:hAnsi="David"/>
                <w:color w:val="auto"/>
                <w:sz w:val="24"/>
                <w:rtl/>
              </w:rPr>
            </w:pPr>
          </w:p>
        </w:tc>
      </w:tr>
    </w:tbl>
    <w:p w14:paraId="469DB7B8" w14:textId="77777777" w:rsidR="002D3ED1" w:rsidRDefault="002D3ED1" w:rsidP="00CB17BC">
      <w:pPr>
        <w:spacing w:before="0" w:after="0" w:line="360" w:lineRule="auto"/>
        <w:rPr>
          <w:rFonts w:ascii="David" w:hAnsi="David"/>
          <w:b/>
          <w:bCs/>
          <w:color w:val="auto"/>
          <w:sz w:val="28"/>
          <w:szCs w:val="28"/>
          <w:rtl/>
        </w:rPr>
      </w:pPr>
    </w:p>
    <w:p w14:paraId="2B9DE1C4" w14:textId="77777777" w:rsidR="003550AF" w:rsidRPr="00904079" w:rsidRDefault="003550AF" w:rsidP="00CB17BC">
      <w:pPr>
        <w:spacing w:before="0" w:after="0" w:line="360" w:lineRule="auto"/>
        <w:rPr>
          <w:rFonts w:ascii="David" w:hAnsi="David"/>
          <w:b/>
          <w:bCs/>
          <w:color w:val="auto"/>
          <w:sz w:val="28"/>
          <w:szCs w:val="28"/>
          <w:rtl/>
        </w:rPr>
      </w:pPr>
      <w:r w:rsidRPr="00904079">
        <w:rPr>
          <w:rFonts w:ascii="David" w:hAnsi="David"/>
          <w:b/>
          <w:bCs/>
          <w:color w:val="auto"/>
          <w:sz w:val="28"/>
          <w:szCs w:val="28"/>
          <w:rtl/>
        </w:rPr>
        <w:t>מסמכים ואישורים אותם נדרש המציע לצרף לטופס ההצעה</w:t>
      </w:r>
    </w:p>
    <w:p w14:paraId="62EAE076" w14:textId="77777777" w:rsidR="003550AF" w:rsidRPr="00904079" w:rsidRDefault="003550AF" w:rsidP="00CB17BC">
      <w:pPr>
        <w:spacing w:before="0" w:after="0" w:line="360" w:lineRule="auto"/>
        <w:rPr>
          <w:rFonts w:ascii="David" w:hAnsi="David"/>
          <w:b/>
          <w:bCs/>
          <w:color w:val="auto"/>
          <w:sz w:val="16"/>
          <w:szCs w:val="16"/>
          <w:rtl/>
        </w:rPr>
      </w:pP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5683"/>
        <w:gridCol w:w="1718"/>
      </w:tblGrid>
      <w:tr w:rsidR="003550AF" w:rsidRPr="00904079" w14:paraId="45135068" w14:textId="77777777" w:rsidTr="00010A82">
        <w:tc>
          <w:tcPr>
            <w:tcW w:w="814" w:type="dxa"/>
            <w:shd w:val="clear" w:color="auto" w:fill="D9D9D9"/>
          </w:tcPr>
          <w:p w14:paraId="67B1FAE9"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סידורי</w:t>
            </w:r>
          </w:p>
        </w:tc>
        <w:tc>
          <w:tcPr>
            <w:tcW w:w="5683" w:type="dxa"/>
            <w:shd w:val="clear" w:color="auto" w:fill="D9D9D9"/>
          </w:tcPr>
          <w:p w14:paraId="31F3BA00"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המסמך/אישור</w:t>
            </w:r>
          </w:p>
        </w:tc>
        <w:tc>
          <w:tcPr>
            <w:tcW w:w="1718" w:type="dxa"/>
            <w:shd w:val="clear" w:color="auto" w:fill="D9D9D9"/>
          </w:tcPr>
          <w:p w14:paraId="6E33676A"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סעיף במכרז</w:t>
            </w:r>
          </w:p>
        </w:tc>
      </w:tr>
      <w:tr w:rsidR="003550AF" w:rsidRPr="00904079" w14:paraId="5D0593C5" w14:textId="77777777" w:rsidTr="00010A82">
        <w:tc>
          <w:tcPr>
            <w:tcW w:w="814" w:type="dxa"/>
            <w:shd w:val="clear" w:color="auto" w:fill="auto"/>
          </w:tcPr>
          <w:p w14:paraId="11008C36"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1</w:t>
            </w:r>
          </w:p>
        </w:tc>
        <w:tc>
          <w:tcPr>
            <w:tcW w:w="5683" w:type="dxa"/>
            <w:shd w:val="clear" w:color="auto" w:fill="auto"/>
          </w:tcPr>
          <w:p w14:paraId="5D0FB2B5"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אישור מהמרשם על רישום תאגיד</w:t>
            </w:r>
          </w:p>
        </w:tc>
        <w:tc>
          <w:tcPr>
            <w:tcW w:w="1718" w:type="dxa"/>
            <w:shd w:val="clear" w:color="auto" w:fill="auto"/>
          </w:tcPr>
          <w:p w14:paraId="3E47A158" w14:textId="4A9D285C"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hint="cs"/>
                <w:color w:val="auto"/>
                <w:sz w:val="24"/>
              </w:rPr>
              <w:instrText>REF</w:instrText>
            </w:r>
            <w:r>
              <w:rPr>
                <w:rFonts w:ascii="David" w:hAnsi="David" w:hint="cs"/>
                <w:color w:val="auto"/>
                <w:sz w:val="24"/>
                <w:rtl/>
              </w:rPr>
              <w:instrText xml:space="preserve"> _</w:instrText>
            </w:r>
            <w:r>
              <w:rPr>
                <w:rFonts w:ascii="David" w:hAnsi="David" w:hint="cs"/>
                <w:color w:val="auto"/>
                <w:sz w:val="24"/>
              </w:rPr>
              <w:instrText>Ref13573717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12.1</w:t>
            </w:r>
            <w:r>
              <w:rPr>
                <w:rFonts w:ascii="David" w:hAnsi="David"/>
                <w:color w:val="auto"/>
                <w:sz w:val="24"/>
                <w:rtl/>
              </w:rPr>
              <w:fldChar w:fldCharType="end"/>
            </w:r>
          </w:p>
        </w:tc>
      </w:tr>
      <w:tr w:rsidR="003550AF" w:rsidRPr="00904079" w14:paraId="6F263187" w14:textId="77777777" w:rsidTr="00010A82">
        <w:tc>
          <w:tcPr>
            <w:tcW w:w="814" w:type="dxa"/>
            <w:shd w:val="clear" w:color="auto" w:fill="auto"/>
          </w:tcPr>
          <w:p w14:paraId="3A02CE80"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2</w:t>
            </w:r>
          </w:p>
        </w:tc>
        <w:tc>
          <w:tcPr>
            <w:tcW w:w="5683" w:type="dxa"/>
            <w:shd w:val="clear" w:color="auto" w:fill="auto"/>
          </w:tcPr>
          <w:p w14:paraId="18B8C77D" w14:textId="77777777" w:rsidR="003550AF" w:rsidRPr="00904079" w:rsidRDefault="003550AF" w:rsidP="002D3ED1">
            <w:pPr>
              <w:spacing w:before="0" w:after="0" w:line="360" w:lineRule="auto"/>
              <w:rPr>
                <w:rFonts w:ascii="David" w:hAnsi="David"/>
                <w:color w:val="auto"/>
                <w:sz w:val="24"/>
                <w:rtl/>
              </w:rPr>
            </w:pPr>
            <w:r w:rsidRPr="00904079">
              <w:rPr>
                <w:rFonts w:ascii="David" w:hAnsi="David"/>
                <w:color w:val="auto"/>
                <w:sz w:val="24"/>
                <w:rtl/>
              </w:rPr>
              <w:t xml:space="preserve">נסח רישום תאגיד עדכני לשנת </w:t>
            </w:r>
            <w:r w:rsidR="002D3ED1">
              <w:rPr>
                <w:rFonts w:ascii="David" w:hAnsi="David" w:hint="cs"/>
                <w:color w:val="auto"/>
                <w:sz w:val="24"/>
                <w:rtl/>
              </w:rPr>
              <w:t>2021</w:t>
            </w:r>
          </w:p>
        </w:tc>
        <w:tc>
          <w:tcPr>
            <w:tcW w:w="1718" w:type="dxa"/>
            <w:shd w:val="clear" w:color="auto" w:fill="auto"/>
          </w:tcPr>
          <w:p w14:paraId="03C9C8BA" w14:textId="3BB03858" w:rsidR="003550AF" w:rsidRPr="00904079" w:rsidRDefault="00904079" w:rsidP="00466199">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Ref13573717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12.1</w:t>
            </w:r>
            <w:r>
              <w:rPr>
                <w:rFonts w:ascii="David" w:hAnsi="David"/>
                <w:color w:val="auto"/>
                <w:sz w:val="24"/>
                <w:rtl/>
              </w:rPr>
              <w:fldChar w:fldCharType="end"/>
            </w:r>
          </w:p>
        </w:tc>
      </w:tr>
      <w:tr w:rsidR="003550AF" w:rsidRPr="00904079" w14:paraId="6C47E985" w14:textId="77777777" w:rsidTr="00010A82">
        <w:tc>
          <w:tcPr>
            <w:tcW w:w="814" w:type="dxa"/>
            <w:shd w:val="clear" w:color="auto" w:fill="auto"/>
          </w:tcPr>
          <w:p w14:paraId="2746FD75"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3</w:t>
            </w:r>
          </w:p>
        </w:tc>
        <w:tc>
          <w:tcPr>
            <w:tcW w:w="5683" w:type="dxa"/>
            <w:shd w:val="clear" w:color="auto" w:fill="auto"/>
          </w:tcPr>
          <w:p w14:paraId="69763D41"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אישור רואה חשבון כי עסקו של המציע הינו בשליטת אישה</w:t>
            </w:r>
          </w:p>
        </w:tc>
        <w:tc>
          <w:tcPr>
            <w:tcW w:w="1718" w:type="dxa"/>
            <w:shd w:val="clear" w:color="auto" w:fill="auto"/>
          </w:tcPr>
          <w:p w14:paraId="7818D8F3" w14:textId="75946A52"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Ref13573760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12.3</w:t>
            </w:r>
            <w:r>
              <w:rPr>
                <w:rFonts w:ascii="David" w:hAnsi="David"/>
                <w:color w:val="auto"/>
                <w:sz w:val="24"/>
                <w:rtl/>
              </w:rPr>
              <w:fldChar w:fldCharType="end"/>
            </w:r>
          </w:p>
        </w:tc>
      </w:tr>
      <w:tr w:rsidR="003550AF" w:rsidRPr="00904079" w14:paraId="68A580E5" w14:textId="77777777" w:rsidTr="00010A82">
        <w:tc>
          <w:tcPr>
            <w:tcW w:w="814" w:type="dxa"/>
            <w:shd w:val="clear" w:color="auto" w:fill="auto"/>
          </w:tcPr>
          <w:p w14:paraId="1DD68E47"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4</w:t>
            </w:r>
          </w:p>
        </w:tc>
        <w:tc>
          <w:tcPr>
            <w:tcW w:w="5683" w:type="dxa"/>
            <w:shd w:val="clear" w:color="auto" w:fill="auto"/>
          </w:tcPr>
          <w:p w14:paraId="4B1CF01E" w14:textId="77777777"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אישורים נדרשים לפי חוק עסקאות גופים ציבוריים</w:t>
            </w:r>
          </w:p>
        </w:tc>
        <w:tc>
          <w:tcPr>
            <w:tcW w:w="1718" w:type="dxa"/>
            <w:shd w:val="clear" w:color="auto" w:fill="auto"/>
          </w:tcPr>
          <w:p w14:paraId="30347CD3" w14:textId="2D386A13"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Ref47435438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12.4</w:t>
            </w:r>
            <w:r>
              <w:rPr>
                <w:rFonts w:ascii="David" w:hAnsi="David"/>
                <w:color w:val="auto"/>
                <w:sz w:val="24"/>
                <w:rtl/>
              </w:rPr>
              <w:fldChar w:fldCharType="end"/>
            </w:r>
          </w:p>
        </w:tc>
      </w:tr>
      <w:tr w:rsidR="006D79B2" w:rsidRPr="00904079" w:rsidDel="00DD6863" w14:paraId="085BC9DB" w14:textId="1330698E" w:rsidTr="00010A82">
        <w:trPr>
          <w:del w:id="203" w:author="חן בן ישראל" w:date="2022-06-19T14:17:00Z"/>
        </w:trPr>
        <w:tc>
          <w:tcPr>
            <w:tcW w:w="814" w:type="dxa"/>
            <w:shd w:val="clear" w:color="auto" w:fill="auto"/>
          </w:tcPr>
          <w:p w14:paraId="304EADA7" w14:textId="70CBFE77" w:rsidR="006D79B2" w:rsidRPr="00904079" w:rsidDel="00DD6863" w:rsidRDefault="006D79B2" w:rsidP="006D79B2">
            <w:pPr>
              <w:spacing w:before="0" w:after="0" w:line="360" w:lineRule="auto"/>
              <w:rPr>
                <w:del w:id="204" w:author="חן בן ישראל" w:date="2022-06-19T14:17:00Z"/>
                <w:rFonts w:ascii="David" w:hAnsi="David"/>
                <w:color w:val="auto"/>
                <w:sz w:val="24"/>
                <w:rtl/>
              </w:rPr>
            </w:pPr>
            <w:del w:id="205" w:author="חן בן ישראל" w:date="2022-06-19T14:17:00Z">
              <w:r w:rsidRPr="00904079" w:rsidDel="00DD6863">
                <w:rPr>
                  <w:rFonts w:ascii="David" w:hAnsi="David"/>
                  <w:color w:val="auto"/>
                  <w:sz w:val="24"/>
                  <w:rtl/>
                </w:rPr>
                <w:delText>5</w:delText>
              </w:r>
            </w:del>
          </w:p>
        </w:tc>
        <w:tc>
          <w:tcPr>
            <w:tcW w:w="5683" w:type="dxa"/>
            <w:shd w:val="clear" w:color="auto" w:fill="auto"/>
          </w:tcPr>
          <w:p w14:paraId="5568BF0D" w14:textId="36209D2D" w:rsidR="006D79B2" w:rsidDel="00DD6863" w:rsidRDefault="006D79B2" w:rsidP="006D79B2">
            <w:pPr>
              <w:spacing w:before="0" w:after="0" w:line="360" w:lineRule="auto"/>
              <w:rPr>
                <w:del w:id="206" w:author="חן בן ישראל" w:date="2022-06-19T14:17:00Z"/>
                <w:rFonts w:ascii="David" w:hAnsi="David"/>
                <w:color w:val="auto"/>
                <w:sz w:val="24"/>
                <w:rtl/>
              </w:rPr>
            </w:pPr>
            <w:del w:id="207" w:author="חן בן ישראל" w:date="2022-06-19T14:17:00Z">
              <w:r w:rsidDel="00DD6863">
                <w:rPr>
                  <w:rFonts w:ascii="David" w:hAnsi="David" w:hint="cs"/>
                  <w:color w:val="auto"/>
                  <w:sz w:val="24"/>
                  <w:rtl/>
                </w:rPr>
                <w:delText>ערבות הצעה</w:delText>
              </w:r>
            </w:del>
          </w:p>
        </w:tc>
        <w:tc>
          <w:tcPr>
            <w:tcW w:w="1718" w:type="dxa"/>
            <w:shd w:val="clear" w:color="auto" w:fill="auto"/>
          </w:tcPr>
          <w:p w14:paraId="2E763854" w14:textId="1F97875B" w:rsidR="006D79B2" w:rsidDel="00DD6863" w:rsidRDefault="006D79B2" w:rsidP="006D79B2">
            <w:pPr>
              <w:spacing w:before="0" w:after="0" w:line="360" w:lineRule="auto"/>
              <w:rPr>
                <w:del w:id="208" w:author="חן בן ישראל" w:date="2022-06-19T14:17:00Z"/>
                <w:rFonts w:ascii="David" w:hAnsi="David"/>
                <w:color w:val="auto"/>
                <w:sz w:val="24"/>
                <w:rtl/>
              </w:rPr>
            </w:pPr>
            <w:del w:id="209" w:author="חן בן ישראל" w:date="2022-06-19T14:17:00Z">
              <w:r w:rsidDel="00DD6863">
                <w:rPr>
                  <w:rFonts w:ascii="David" w:hAnsi="David"/>
                  <w:color w:val="auto"/>
                  <w:sz w:val="24"/>
                  <w:rtl/>
                </w:rPr>
                <w:fldChar w:fldCharType="begin"/>
              </w:r>
              <w:r w:rsidDel="00DD6863">
                <w:rPr>
                  <w:rFonts w:ascii="David" w:hAnsi="David"/>
                  <w:color w:val="auto"/>
                  <w:sz w:val="24"/>
                  <w:rtl/>
                </w:rPr>
                <w:delInstrText xml:space="preserve"> </w:delInstrText>
              </w:r>
              <w:r w:rsidDel="00DD6863">
                <w:rPr>
                  <w:rFonts w:ascii="David" w:hAnsi="David"/>
                  <w:color w:val="auto"/>
                  <w:sz w:val="24"/>
                </w:rPr>
                <w:delInstrText>REF</w:delInstrText>
              </w:r>
              <w:r w:rsidDel="00DD6863">
                <w:rPr>
                  <w:rFonts w:ascii="David" w:hAnsi="David"/>
                  <w:color w:val="auto"/>
                  <w:sz w:val="24"/>
                  <w:rtl/>
                </w:rPr>
                <w:delInstrText xml:space="preserve"> _</w:delInstrText>
              </w:r>
              <w:r w:rsidDel="00DD6863">
                <w:rPr>
                  <w:rFonts w:ascii="David" w:hAnsi="David"/>
                  <w:color w:val="auto"/>
                  <w:sz w:val="24"/>
                </w:rPr>
                <w:delInstrText>Ref472610226 \r \h</w:delInstrText>
              </w:r>
              <w:r w:rsidDel="00DD6863">
                <w:rPr>
                  <w:rFonts w:ascii="David" w:hAnsi="David"/>
                  <w:color w:val="auto"/>
                  <w:sz w:val="24"/>
                  <w:rtl/>
                </w:rPr>
                <w:delInstrText xml:space="preserve"> </w:delInstrText>
              </w:r>
              <w:r w:rsidDel="00DD6863">
                <w:rPr>
                  <w:rFonts w:ascii="David" w:hAnsi="David"/>
                  <w:color w:val="auto"/>
                  <w:sz w:val="24"/>
                  <w:rtl/>
                </w:rPr>
              </w:r>
              <w:r w:rsidDel="00DD6863">
                <w:rPr>
                  <w:rFonts w:ascii="David" w:hAnsi="David"/>
                  <w:color w:val="auto"/>
                  <w:sz w:val="24"/>
                  <w:rtl/>
                </w:rPr>
                <w:fldChar w:fldCharType="separate"/>
              </w:r>
              <w:r w:rsidR="00F6151D" w:rsidDel="00DD6863">
                <w:rPr>
                  <w:rFonts w:ascii="David" w:hAnsi="David"/>
                  <w:color w:val="auto"/>
                  <w:sz w:val="24"/>
                  <w:cs/>
                </w:rPr>
                <w:delText>‎</w:delText>
              </w:r>
              <w:r w:rsidR="00F6151D" w:rsidDel="00DD6863">
                <w:rPr>
                  <w:rFonts w:ascii="David" w:hAnsi="David"/>
                  <w:color w:val="auto"/>
                  <w:sz w:val="24"/>
                </w:rPr>
                <w:delText>11</w:delText>
              </w:r>
              <w:r w:rsidDel="00DD6863">
                <w:rPr>
                  <w:rFonts w:ascii="David" w:hAnsi="David"/>
                  <w:color w:val="auto"/>
                  <w:sz w:val="24"/>
                  <w:rtl/>
                </w:rPr>
                <w:fldChar w:fldCharType="end"/>
              </w:r>
            </w:del>
          </w:p>
        </w:tc>
      </w:tr>
      <w:tr w:rsidR="006D79B2" w:rsidRPr="00904079" w14:paraId="2650515F" w14:textId="77777777" w:rsidTr="00010A82">
        <w:tc>
          <w:tcPr>
            <w:tcW w:w="814" w:type="dxa"/>
            <w:shd w:val="clear" w:color="auto" w:fill="auto"/>
          </w:tcPr>
          <w:p w14:paraId="445B9A25" w14:textId="77777777" w:rsidR="006D79B2" w:rsidRPr="00904079" w:rsidRDefault="006D79B2" w:rsidP="006D79B2">
            <w:pPr>
              <w:spacing w:before="0" w:after="0" w:line="360" w:lineRule="auto"/>
              <w:rPr>
                <w:rFonts w:ascii="David" w:hAnsi="David"/>
                <w:color w:val="auto"/>
                <w:sz w:val="24"/>
                <w:rtl/>
              </w:rPr>
            </w:pPr>
            <w:r w:rsidRPr="00904079">
              <w:rPr>
                <w:rFonts w:ascii="David" w:hAnsi="David"/>
                <w:color w:val="auto"/>
                <w:sz w:val="24"/>
                <w:rtl/>
              </w:rPr>
              <w:t>6</w:t>
            </w:r>
          </w:p>
        </w:tc>
        <w:tc>
          <w:tcPr>
            <w:tcW w:w="5683" w:type="dxa"/>
            <w:shd w:val="clear" w:color="auto" w:fill="auto"/>
          </w:tcPr>
          <w:p w14:paraId="09355124" w14:textId="77777777" w:rsidR="006D79B2" w:rsidRPr="00904079" w:rsidRDefault="006D79B2" w:rsidP="006D79B2">
            <w:pPr>
              <w:spacing w:before="0" w:after="0" w:line="360" w:lineRule="auto"/>
              <w:rPr>
                <w:rFonts w:ascii="David" w:hAnsi="David"/>
                <w:color w:val="auto"/>
                <w:sz w:val="24"/>
                <w:rtl/>
              </w:rPr>
            </w:pPr>
            <w:r>
              <w:rPr>
                <w:rFonts w:ascii="David" w:hAnsi="David" w:hint="cs"/>
                <w:color w:val="auto"/>
                <w:sz w:val="24"/>
                <w:rtl/>
              </w:rPr>
              <w:t>פירוט ניסיונו של המציע</w:t>
            </w:r>
          </w:p>
        </w:tc>
        <w:tc>
          <w:tcPr>
            <w:tcW w:w="1718" w:type="dxa"/>
            <w:shd w:val="clear" w:color="auto" w:fill="auto"/>
          </w:tcPr>
          <w:p w14:paraId="5D76816E" w14:textId="2D08E313" w:rsidR="006D79B2" w:rsidRPr="00904079" w:rsidRDefault="006D79B2" w:rsidP="006D79B2">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Ref47359286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13</w:t>
            </w:r>
            <w:r>
              <w:rPr>
                <w:rFonts w:ascii="David" w:hAnsi="David"/>
                <w:color w:val="auto"/>
                <w:sz w:val="24"/>
                <w:rtl/>
              </w:rPr>
              <w:fldChar w:fldCharType="end"/>
            </w:r>
          </w:p>
        </w:tc>
      </w:tr>
      <w:tr w:rsidR="006D79B2" w:rsidRPr="00904079" w14:paraId="34B8617C" w14:textId="77777777" w:rsidTr="00010A82">
        <w:tc>
          <w:tcPr>
            <w:tcW w:w="814" w:type="dxa"/>
            <w:shd w:val="clear" w:color="auto" w:fill="auto"/>
          </w:tcPr>
          <w:p w14:paraId="724E7F60" w14:textId="77777777" w:rsidR="006D79B2" w:rsidRPr="00904079" w:rsidRDefault="006D79B2" w:rsidP="006D79B2">
            <w:pPr>
              <w:spacing w:before="0" w:after="0" w:line="360" w:lineRule="auto"/>
              <w:rPr>
                <w:rFonts w:ascii="David" w:hAnsi="David"/>
                <w:color w:val="auto"/>
                <w:sz w:val="24"/>
                <w:rtl/>
              </w:rPr>
            </w:pPr>
            <w:r w:rsidRPr="00904079">
              <w:rPr>
                <w:rFonts w:ascii="David" w:hAnsi="David"/>
                <w:color w:val="auto"/>
                <w:sz w:val="24"/>
                <w:rtl/>
              </w:rPr>
              <w:t>7</w:t>
            </w:r>
          </w:p>
        </w:tc>
        <w:tc>
          <w:tcPr>
            <w:tcW w:w="5683" w:type="dxa"/>
            <w:shd w:val="clear" w:color="auto" w:fill="auto"/>
          </w:tcPr>
          <w:p w14:paraId="48798C39" w14:textId="77777777" w:rsidR="006D79B2" w:rsidRPr="00904079" w:rsidRDefault="006D79B2" w:rsidP="006D79B2">
            <w:pPr>
              <w:spacing w:before="0" w:after="0" w:line="360" w:lineRule="auto"/>
              <w:rPr>
                <w:rFonts w:ascii="David" w:hAnsi="David"/>
                <w:color w:val="auto"/>
                <w:sz w:val="24"/>
                <w:rtl/>
              </w:rPr>
            </w:pPr>
            <w:r w:rsidRPr="00904079">
              <w:rPr>
                <w:rFonts w:ascii="David" w:hAnsi="David"/>
                <w:color w:val="auto"/>
                <w:sz w:val="24"/>
                <w:rtl/>
              </w:rPr>
              <w:t xml:space="preserve">קורות חיים של </w:t>
            </w:r>
            <w:r>
              <w:rPr>
                <w:rFonts w:ascii="David" w:hAnsi="David" w:hint="cs"/>
                <w:color w:val="auto"/>
                <w:sz w:val="24"/>
                <w:rtl/>
              </w:rPr>
              <w:t>עורך הדין הבכיר</w:t>
            </w:r>
            <w:r w:rsidRPr="00904079">
              <w:rPr>
                <w:rFonts w:ascii="David" w:hAnsi="David"/>
                <w:color w:val="auto"/>
                <w:sz w:val="24"/>
                <w:rtl/>
              </w:rPr>
              <w:t xml:space="preserve"> המוצע מטעם המציע</w:t>
            </w:r>
          </w:p>
        </w:tc>
        <w:tc>
          <w:tcPr>
            <w:tcW w:w="1718" w:type="dxa"/>
            <w:shd w:val="clear" w:color="auto" w:fill="auto"/>
          </w:tcPr>
          <w:p w14:paraId="7A053468" w14:textId="65A33730" w:rsidR="006D79B2" w:rsidRPr="00904079" w:rsidRDefault="006D79B2" w:rsidP="009D3C77">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Ref47359311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14</w:t>
            </w:r>
            <w:r>
              <w:rPr>
                <w:rFonts w:ascii="David" w:hAnsi="David"/>
                <w:color w:val="auto"/>
                <w:sz w:val="24"/>
                <w:rtl/>
              </w:rPr>
              <w:fldChar w:fldCharType="end"/>
            </w:r>
            <w:r w:rsidR="009D3C77">
              <w:rPr>
                <w:rFonts w:ascii="David" w:hAnsi="David" w:hint="cs"/>
                <w:color w:val="auto"/>
                <w:sz w:val="24"/>
                <w:rtl/>
              </w:rPr>
              <w:t xml:space="preserve"> ו </w:t>
            </w:r>
            <w:r w:rsidR="009D3C77">
              <w:rPr>
                <w:rFonts w:ascii="David" w:hAnsi="David"/>
                <w:color w:val="auto"/>
                <w:sz w:val="24"/>
                <w:rtl/>
              </w:rPr>
              <w:t>–</w:t>
            </w:r>
            <w:r w:rsidR="009D3C77">
              <w:rPr>
                <w:rFonts w:ascii="David" w:hAnsi="David" w:hint="cs"/>
                <w:color w:val="auto"/>
                <w:sz w:val="24"/>
                <w:rtl/>
              </w:rPr>
              <w:t xml:space="preserve"> 24.2.2</w:t>
            </w:r>
          </w:p>
        </w:tc>
      </w:tr>
      <w:tr w:rsidR="006D79B2" w:rsidRPr="00904079" w14:paraId="4A112FD8" w14:textId="77777777" w:rsidTr="00010A82">
        <w:tc>
          <w:tcPr>
            <w:tcW w:w="814" w:type="dxa"/>
            <w:shd w:val="clear" w:color="auto" w:fill="auto"/>
          </w:tcPr>
          <w:p w14:paraId="20809483" w14:textId="77777777" w:rsidR="006D79B2" w:rsidRPr="00904079" w:rsidRDefault="006D79B2" w:rsidP="006D79B2">
            <w:pPr>
              <w:spacing w:before="0" w:after="0" w:line="360" w:lineRule="auto"/>
              <w:rPr>
                <w:rFonts w:ascii="David" w:hAnsi="David"/>
                <w:color w:val="auto"/>
                <w:sz w:val="24"/>
                <w:rtl/>
              </w:rPr>
            </w:pPr>
            <w:r>
              <w:rPr>
                <w:rFonts w:ascii="David" w:hAnsi="David" w:hint="cs"/>
                <w:color w:val="auto"/>
                <w:sz w:val="24"/>
                <w:rtl/>
              </w:rPr>
              <w:t>8</w:t>
            </w:r>
          </w:p>
        </w:tc>
        <w:tc>
          <w:tcPr>
            <w:tcW w:w="5683" w:type="dxa"/>
            <w:shd w:val="clear" w:color="auto" w:fill="auto"/>
          </w:tcPr>
          <w:p w14:paraId="7FCE1D7C" w14:textId="77777777" w:rsidR="006D79B2" w:rsidRDefault="006D79B2" w:rsidP="006D79B2">
            <w:pPr>
              <w:spacing w:before="0" w:after="0" w:line="360" w:lineRule="auto"/>
              <w:rPr>
                <w:rFonts w:ascii="David" w:hAnsi="David"/>
                <w:color w:val="auto"/>
                <w:sz w:val="24"/>
                <w:rtl/>
              </w:rPr>
            </w:pPr>
            <w:r w:rsidRPr="00904079">
              <w:rPr>
                <w:rFonts w:ascii="David" w:hAnsi="David"/>
                <w:color w:val="auto"/>
                <w:sz w:val="24"/>
                <w:rtl/>
              </w:rPr>
              <w:t xml:space="preserve">קורות חיים של </w:t>
            </w:r>
            <w:r>
              <w:rPr>
                <w:rFonts w:ascii="David" w:hAnsi="David" w:hint="cs"/>
                <w:color w:val="auto"/>
                <w:sz w:val="24"/>
                <w:rtl/>
              </w:rPr>
              <w:t>עורך הדין הזוטר</w:t>
            </w:r>
            <w:r w:rsidRPr="00904079">
              <w:rPr>
                <w:rFonts w:ascii="David" w:hAnsi="David"/>
                <w:color w:val="auto"/>
                <w:sz w:val="24"/>
                <w:rtl/>
              </w:rPr>
              <w:t xml:space="preserve"> המוצע מטעם המציע</w:t>
            </w:r>
          </w:p>
        </w:tc>
        <w:tc>
          <w:tcPr>
            <w:tcW w:w="1718" w:type="dxa"/>
            <w:shd w:val="clear" w:color="auto" w:fill="auto"/>
          </w:tcPr>
          <w:p w14:paraId="214E0B38" w14:textId="2703D98D" w:rsidR="006D79B2" w:rsidRDefault="006D79B2" w:rsidP="006D79B2">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Ref71558712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15</w:t>
            </w:r>
            <w:r>
              <w:rPr>
                <w:rFonts w:ascii="David" w:hAnsi="David"/>
                <w:color w:val="auto"/>
                <w:sz w:val="24"/>
                <w:rtl/>
              </w:rPr>
              <w:fldChar w:fldCharType="end"/>
            </w:r>
            <w:r w:rsidR="009D3C77">
              <w:rPr>
                <w:rFonts w:ascii="David" w:hAnsi="David" w:hint="cs"/>
                <w:color w:val="auto"/>
                <w:sz w:val="24"/>
                <w:rtl/>
              </w:rPr>
              <w:t xml:space="preserve"> ו </w:t>
            </w:r>
            <w:r w:rsidR="009D3C77">
              <w:rPr>
                <w:rFonts w:ascii="David" w:hAnsi="David"/>
                <w:color w:val="auto"/>
                <w:sz w:val="24"/>
                <w:rtl/>
              </w:rPr>
              <w:t>–</w:t>
            </w:r>
            <w:r w:rsidR="009D3C77">
              <w:rPr>
                <w:rFonts w:ascii="David" w:hAnsi="David" w:hint="cs"/>
                <w:color w:val="auto"/>
                <w:sz w:val="24"/>
                <w:rtl/>
              </w:rPr>
              <w:t xml:space="preserve"> 24.2.2</w:t>
            </w:r>
          </w:p>
        </w:tc>
      </w:tr>
      <w:tr w:rsidR="006D79B2" w:rsidRPr="00904079" w14:paraId="118F6B64" w14:textId="77777777" w:rsidTr="00010A82">
        <w:tc>
          <w:tcPr>
            <w:tcW w:w="814" w:type="dxa"/>
            <w:shd w:val="clear" w:color="auto" w:fill="auto"/>
          </w:tcPr>
          <w:p w14:paraId="10655CC5" w14:textId="77777777" w:rsidR="006D79B2" w:rsidRPr="00904079" w:rsidRDefault="006D79B2" w:rsidP="006D79B2">
            <w:pPr>
              <w:spacing w:before="0" w:after="0" w:line="360" w:lineRule="auto"/>
              <w:rPr>
                <w:rFonts w:ascii="David" w:hAnsi="David"/>
                <w:color w:val="auto"/>
                <w:sz w:val="24"/>
                <w:rtl/>
              </w:rPr>
            </w:pPr>
            <w:r>
              <w:rPr>
                <w:rFonts w:ascii="David" w:hAnsi="David" w:hint="cs"/>
                <w:color w:val="auto"/>
                <w:sz w:val="24"/>
                <w:rtl/>
              </w:rPr>
              <w:t>9</w:t>
            </w:r>
          </w:p>
        </w:tc>
        <w:tc>
          <w:tcPr>
            <w:tcW w:w="5683" w:type="dxa"/>
            <w:shd w:val="clear" w:color="auto" w:fill="auto"/>
          </w:tcPr>
          <w:p w14:paraId="1BA4A93E" w14:textId="77777777" w:rsidR="006D79B2" w:rsidRPr="00904079" w:rsidRDefault="006D79B2" w:rsidP="006D79B2">
            <w:pPr>
              <w:spacing w:before="0" w:after="0" w:line="360" w:lineRule="auto"/>
              <w:rPr>
                <w:rFonts w:ascii="David" w:hAnsi="David"/>
                <w:color w:val="auto"/>
                <w:sz w:val="24"/>
                <w:rtl/>
              </w:rPr>
            </w:pPr>
            <w:r>
              <w:rPr>
                <w:rFonts w:ascii="David" w:hAnsi="David" w:hint="cs"/>
                <w:color w:val="auto"/>
                <w:sz w:val="24"/>
                <w:rtl/>
              </w:rPr>
              <w:t>תצהיר שימוש בתוכנות מקור</w:t>
            </w:r>
          </w:p>
        </w:tc>
        <w:tc>
          <w:tcPr>
            <w:tcW w:w="1718" w:type="dxa"/>
            <w:shd w:val="clear" w:color="auto" w:fill="auto"/>
          </w:tcPr>
          <w:p w14:paraId="16FD616E" w14:textId="0DF5D1B8" w:rsidR="006D79B2" w:rsidRPr="00904079" w:rsidRDefault="006D79B2" w:rsidP="006D79B2">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Ref47359534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16</w:t>
            </w:r>
            <w:r>
              <w:rPr>
                <w:rFonts w:ascii="David" w:hAnsi="David"/>
                <w:color w:val="auto"/>
                <w:sz w:val="24"/>
                <w:rtl/>
              </w:rPr>
              <w:fldChar w:fldCharType="end"/>
            </w:r>
          </w:p>
        </w:tc>
      </w:tr>
      <w:tr w:rsidR="006D79B2" w:rsidRPr="00904079" w14:paraId="14411EF9" w14:textId="77777777" w:rsidTr="00010A82">
        <w:tc>
          <w:tcPr>
            <w:tcW w:w="814" w:type="dxa"/>
            <w:shd w:val="clear" w:color="auto" w:fill="auto"/>
          </w:tcPr>
          <w:p w14:paraId="4617982B" w14:textId="77777777" w:rsidR="006D79B2" w:rsidRPr="00904079" w:rsidRDefault="006D79B2" w:rsidP="006D79B2">
            <w:pPr>
              <w:spacing w:before="0" w:after="0" w:line="360" w:lineRule="auto"/>
              <w:rPr>
                <w:rFonts w:ascii="David" w:hAnsi="David"/>
                <w:color w:val="auto"/>
                <w:sz w:val="24"/>
                <w:rtl/>
              </w:rPr>
            </w:pPr>
            <w:r>
              <w:rPr>
                <w:rFonts w:ascii="David" w:hAnsi="David" w:hint="cs"/>
                <w:color w:val="auto"/>
                <w:sz w:val="24"/>
                <w:rtl/>
              </w:rPr>
              <w:t>10</w:t>
            </w:r>
          </w:p>
        </w:tc>
        <w:tc>
          <w:tcPr>
            <w:tcW w:w="5683" w:type="dxa"/>
            <w:shd w:val="clear" w:color="auto" w:fill="auto"/>
          </w:tcPr>
          <w:p w14:paraId="12359658" w14:textId="77777777" w:rsidR="006D79B2" w:rsidRPr="00904079" w:rsidRDefault="006D79B2" w:rsidP="006D79B2">
            <w:pPr>
              <w:spacing w:before="0" w:after="0" w:line="360" w:lineRule="auto"/>
              <w:rPr>
                <w:rFonts w:ascii="David" w:hAnsi="David"/>
                <w:color w:val="auto"/>
                <w:sz w:val="24"/>
                <w:rtl/>
              </w:rPr>
            </w:pPr>
            <w:r>
              <w:rPr>
                <w:rFonts w:ascii="David" w:hAnsi="David" w:hint="cs"/>
                <w:color w:val="auto"/>
                <w:sz w:val="24"/>
                <w:rtl/>
              </w:rPr>
              <w:t>מסמכי המכרז</w:t>
            </w:r>
          </w:p>
        </w:tc>
        <w:tc>
          <w:tcPr>
            <w:tcW w:w="1718" w:type="dxa"/>
            <w:shd w:val="clear" w:color="auto" w:fill="auto"/>
          </w:tcPr>
          <w:p w14:paraId="2CD576F3" w14:textId="74F549C1" w:rsidR="006D79B2" w:rsidRDefault="006D79B2" w:rsidP="00466199">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Ref47435612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24.2.2</w:t>
            </w:r>
            <w:r>
              <w:rPr>
                <w:rFonts w:ascii="David" w:hAnsi="David"/>
                <w:color w:val="auto"/>
                <w:sz w:val="24"/>
                <w:rtl/>
              </w:rPr>
              <w:fldChar w:fldCharType="end"/>
            </w:r>
          </w:p>
        </w:tc>
      </w:tr>
      <w:tr w:rsidR="006D79B2" w:rsidRPr="00904079" w14:paraId="6A97E5B1" w14:textId="77777777" w:rsidTr="00010A82">
        <w:tc>
          <w:tcPr>
            <w:tcW w:w="814" w:type="dxa"/>
            <w:shd w:val="clear" w:color="auto" w:fill="auto"/>
          </w:tcPr>
          <w:p w14:paraId="214DF001" w14:textId="77777777" w:rsidR="006D79B2" w:rsidRPr="00904079" w:rsidRDefault="006D79B2" w:rsidP="006D79B2">
            <w:pPr>
              <w:spacing w:before="0" w:after="0" w:line="360" w:lineRule="auto"/>
              <w:rPr>
                <w:rFonts w:ascii="David" w:hAnsi="David"/>
                <w:color w:val="auto"/>
                <w:sz w:val="24"/>
                <w:rtl/>
              </w:rPr>
            </w:pPr>
            <w:r>
              <w:rPr>
                <w:rFonts w:ascii="David" w:hAnsi="David" w:hint="cs"/>
                <w:color w:val="auto"/>
                <w:sz w:val="24"/>
                <w:rtl/>
              </w:rPr>
              <w:t>11</w:t>
            </w:r>
          </w:p>
        </w:tc>
        <w:tc>
          <w:tcPr>
            <w:tcW w:w="5683" w:type="dxa"/>
            <w:shd w:val="clear" w:color="auto" w:fill="auto"/>
          </w:tcPr>
          <w:p w14:paraId="45FD1D05" w14:textId="77777777" w:rsidR="006D79B2" w:rsidRPr="00904079" w:rsidRDefault="006D79B2" w:rsidP="006D79B2">
            <w:pPr>
              <w:spacing w:before="0" w:after="0" w:line="360" w:lineRule="auto"/>
              <w:rPr>
                <w:rFonts w:ascii="David" w:hAnsi="David"/>
                <w:color w:val="auto"/>
                <w:sz w:val="24"/>
                <w:rtl/>
              </w:rPr>
            </w:pPr>
            <w:r w:rsidRPr="00904079">
              <w:rPr>
                <w:rFonts w:ascii="David" w:hAnsi="David"/>
                <w:color w:val="auto"/>
                <w:sz w:val="24"/>
                <w:rtl/>
              </w:rPr>
              <w:t>חוזה ההתקשרות</w:t>
            </w:r>
          </w:p>
        </w:tc>
        <w:tc>
          <w:tcPr>
            <w:tcW w:w="1718" w:type="dxa"/>
            <w:shd w:val="clear" w:color="auto" w:fill="auto"/>
          </w:tcPr>
          <w:p w14:paraId="1A4F2DAC" w14:textId="3EB01EDB" w:rsidR="006D79B2" w:rsidRPr="00904079" w:rsidRDefault="006D79B2" w:rsidP="006D79B2">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Ref47435560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24.2.5</w:t>
            </w:r>
            <w:r>
              <w:rPr>
                <w:rFonts w:ascii="David" w:hAnsi="David"/>
                <w:color w:val="auto"/>
                <w:sz w:val="24"/>
                <w:rtl/>
              </w:rPr>
              <w:fldChar w:fldCharType="end"/>
            </w:r>
          </w:p>
        </w:tc>
      </w:tr>
      <w:tr w:rsidR="006D79B2" w:rsidRPr="00904079" w14:paraId="1EFAD5CA" w14:textId="77777777" w:rsidTr="00010A82">
        <w:tc>
          <w:tcPr>
            <w:tcW w:w="814" w:type="dxa"/>
            <w:shd w:val="clear" w:color="auto" w:fill="auto"/>
          </w:tcPr>
          <w:p w14:paraId="605398B5" w14:textId="77777777" w:rsidR="006D79B2" w:rsidRPr="00904079" w:rsidRDefault="006D79B2" w:rsidP="006D79B2">
            <w:pPr>
              <w:spacing w:before="0" w:after="0" w:line="360" w:lineRule="auto"/>
              <w:rPr>
                <w:rFonts w:ascii="David" w:hAnsi="David"/>
                <w:color w:val="auto"/>
                <w:sz w:val="24"/>
                <w:rtl/>
              </w:rPr>
            </w:pPr>
            <w:r>
              <w:rPr>
                <w:rFonts w:ascii="David" w:hAnsi="David" w:hint="cs"/>
                <w:color w:val="auto"/>
                <w:sz w:val="24"/>
                <w:rtl/>
              </w:rPr>
              <w:t>12</w:t>
            </w:r>
          </w:p>
        </w:tc>
        <w:tc>
          <w:tcPr>
            <w:tcW w:w="5683" w:type="dxa"/>
            <w:shd w:val="clear" w:color="auto" w:fill="auto"/>
          </w:tcPr>
          <w:p w14:paraId="021636B1" w14:textId="77777777" w:rsidR="006D79B2" w:rsidRPr="00904079" w:rsidRDefault="006D79B2" w:rsidP="006D79B2">
            <w:pPr>
              <w:spacing w:before="0" w:after="0" w:line="360" w:lineRule="auto"/>
              <w:rPr>
                <w:rFonts w:ascii="David" w:hAnsi="David"/>
                <w:color w:val="auto"/>
                <w:sz w:val="24"/>
                <w:rtl/>
              </w:rPr>
            </w:pPr>
            <w:r w:rsidRPr="00904079">
              <w:rPr>
                <w:rFonts w:ascii="David" w:hAnsi="David"/>
                <w:color w:val="auto"/>
                <w:sz w:val="24"/>
                <w:rtl/>
              </w:rPr>
              <w:t>מענה עורך המכרז לשאלות ספקים</w:t>
            </w:r>
          </w:p>
        </w:tc>
        <w:tc>
          <w:tcPr>
            <w:tcW w:w="1718" w:type="dxa"/>
            <w:shd w:val="clear" w:color="auto" w:fill="auto"/>
          </w:tcPr>
          <w:p w14:paraId="293CDD19" w14:textId="6396BB4F" w:rsidR="006D79B2" w:rsidRPr="00904079" w:rsidRDefault="006D79B2" w:rsidP="006D79B2">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Ref47435577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F6151D">
              <w:rPr>
                <w:rFonts w:ascii="David" w:hAnsi="David"/>
                <w:color w:val="auto"/>
                <w:sz w:val="24"/>
                <w:cs/>
              </w:rPr>
              <w:t>‎</w:t>
            </w:r>
            <w:r w:rsidR="00F6151D">
              <w:rPr>
                <w:rFonts w:ascii="David" w:hAnsi="David"/>
                <w:color w:val="auto"/>
                <w:sz w:val="24"/>
              </w:rPr>
              <w:t>24.2.6</w:t>
            </w:r>
            <w:r>
              <w:rPr>
                <w:rFonts w:ascii="David" w:hAnsi="David"/>
                <w:color w:val="auto"/>
                <w:sz w:val="24"/>
                <w:rtl/>
              </w:rPr>
              <w:fldChar w:fldCharType="end"/>
            </w:r>
          </w:p>
        </w:tc>
      </w:tr>
    </w:tbl>
    <w:p w14:paraId="17E8585D" w14:textId="77777777" w:rsidR="00E509A5" w:rsidRDefault="00E509A5" w:rsidP="00E509A5">
      <w:pPr>
        <w:spacing w:before="0" w:after="0"/>
        <w:jc w:val="center"/>
        <w:rPr>
          <w:rFonts w:ascii="David" w:hAnsi="David"/>
          <w:b/>
          <w:bCs/>
          <w:color w:val="auto"/>
          <w:sz w:val="24"/>
          <w:rtl/>
        </w:rPr>
      </w:pPr>
    </w:p>
    <w:p w14:paraId="3EAD6466" w14:textId="77777777" w:rsidR="00A55DBA" w:rsidRDefault="00A55DBA" w:rsidP="00454139">
      <w:pPr>
        <w:keepLines/>
        <w:overflowPunct/>
        <w:autoSpaceDE/>
        <w:autoSpaceDN/>
        <w:adjustRightInd/>
        <w:spacing w:before="0" w:after="0" w:line="360" w:lineRule="auto"/>
        <w:textAlignment w:val="auto"/>
        <w:rPr>
          <w:rFonts w:ascii="FrankRuehl" w:hAnsi="FrankRuehl"/>
          <w:b/>
          <w:bCs/>
          <w:color w:val="auto"/>
          <w:sz w:val="24"/>
          <w:rtl/>
          <w:lang w:eastAsia="en-US"/>
        </w:rPr>
      </w:pPr>
    </w:p>
    <w:p w14:paraId="2DBCE099" w14:textId="77777777" w:rsidR="00DD6863" w:rsidRDefault="00DD6863" w:rsidP="00454139">
      <w:pPr>
        <w:keepLines/>
        <w:overflowPunct/>
        <w:autoSpaceDE/>
        <w:autoSpaceDN/>
        <w:adjustRightInd/>
        <w:spacing w:before="0" w:after="0" w:line="360" w:lineRule="auto"/>
        <w:textAlignment w:val="auto"/>
        <w:rPr>
          <w:rFonts w:ascii="FrankRuehl" w:hAnsi="FrankRuehl"/>
          <w:b/>
          <w:bCs/>
          <w:color w:val="auto"/>
          <w:sz w:val="24"/>
          <w:rtl/>
          <w:lang w:eastAsia="en-US"/>
        </w:rPr>
      </w:pPr>
    </w:p>
    <w:p w14:paraId="39D60F07" w14:textId="1C0E2D0F" w:rsidR="00F6151D" w:rsidRPr="00454139" w:rsidRDefault="00F6151D" w:rsidP="00F6151D">
      <w:pPr>
        <w:widowControl w:val="0"/>
        <w:overflowPunct/>
        <w:autoSpaceDE/>
        <w:autoSpaceDN/>
        <w:spacing w:before="0" w:after="0" w:line="360" w:lineRule="auto"/>
        <w:contextualSpacing/>
        <w:jc w:val="center"/>
        <w:rPr>
          <w:rFonts w:ascii="Courier New" w:eastAsia="MS Mincho" w:hAnsi="Courier New" w:cs="Narkisim"/>
          <w:b/>
          <w:bCs/>
          <w:color w:val="auto"/>
          <w:sz w:val="32"/>
          <w:szCs w:val="32"/>
          <w:rtl/>
        </w:rPr>
      </w:pPr>
      <w:r>
        <w:rPr>
          <w:rFonts w:hint="cs"/>
          <w:b/>
          <w:bCs/>
          <w:color w:val="auto"/>
          <w:sz w:val="32"/>
          <w:szCs w:val="32"/>
          <w:u w:val="single"/>
          <w:rtl/>
        </w:rPr>
        <w:t>נ</w:t>
      </w:r>
      <w:r w:rsidRPr="00EF38F8">
        <w:rPr>
          <w:b/>
          <w:bCs/>
          <w:color w:val="auto"/>
          <w:sz w:val="32"/>
          <w:szCs w:val="32"/>
          <w:u w:val="single"/>
          <w:rtl/>
        </w:rPr>
        <w:t xml:space="preserve">ספח </w:t>
      </w:r>
      <w:r>
        <w:rPr>
          <w:rFonts w:hint="cs"/>
          <w:b/>
          <w:bCs/>
          <w:color w:val="auto"/>
          <w:sz w:val="32"/>
          <w:szCs w:val="32"/>
          <w:u w:val="single"/>
          <w:rtl/>
        </w:rPr>
        <w:t>1</w:t>
      </w:r>
      <w:r w:rsidRPr="00F6151D">
        <w:rPr>
          <w:rFonts w:hint="cs"/>
          <w:b/>
          <w:bCs/>
          <w:color w:val="auto"/>
          <w:sz w:val="32"/>
          <w:szCs w:val="32"/>
          <w:u w:val="single"/>
          <w:rtl/>
        </w:rPr>
        <w:t xml:space="preserve"> </w:t>
      </w:r>
      <w:r>
        <w:rPr>
          <w:rFonts w:hint="cs"/>
          <w:b/>
          <w:bCs/>
          <w:color w:val="auto"/>
          <w:sz w:val="32"/>
          <w:szCs w:val="32"/>
          <w:u w:val="single"/>
          <w:rtl/>
        </w:rPr>
        <w:t>לטופס ההצעה</w:t>
      </w:r>
      <w:r w:rsidRPr="00454139">
        <w:rPr>
          <w:rFonts w:hint="cs"/>
          <w:b/>
          <w:bCs/>
          <w:color w:val="auto"/>
          <w:sz w:val="32"/>
          <w:szCs w:val="32"/>
          <w:u w:val="single"/>
          <w:rtl/>
        </w:rPr>
        <w:t>:</w:t>
      </w:r>
      <w:r>
        <w:rPr>
          <w:rFonts w:hint="cs"/>
          <w:b/>
          <w:bCs/>
          <w:color w:val="auto"/>
          <w:sz w:val="32"/>
          <w:szCs w:val="32"/>
          <w:u w:val="single"/>
          <w:rtl/>
        </w:rPr>
        <w:t xml:space="preserve"> פרטי מציע כולל אישור עו"ד בדבר זהות מורשה/י החתימה אצל המציע</w:t>
      </w:r>
    </w:p>
    <w:p w14:paraId="661C5BED" w14:textId="473EC015" w:rsidR="003550AF" w:rsidRPr="00454139" w:rsidRDefault="003550AF" w:rsidP="00300C05">
      <w:pPr>
        <w:keepLines/>
        <w:overflowPunct/>
        <w:autoSpaceDE/>
        <w:autoSpaceDN/>
        <w:adjustRightInd/>
        <w:spacing w:before="0" w:after="0" w:line="360" w:lineRule="auto"/>
        <w:ind w:left="6"/>
        <w:jc w:val="center"/>
        <w:textAlignment w:val="auto"/>
        <w:rPr>
          <w:b/>
          <w:bCs/>
          <w:color w:val="auto"/>
          <w:sz w:val="24"/>
          <w:u w:val="single"/>
          <w:rtl/>
          <w:lang w:eastAsia="en-US"/>
        </w:rPr>
      </w:pPr>
      <w:r w:rsidRPr="00454139">
        <w:rPr>
          <w:b/>
          <w:bCs/>
          <w:color w:val="auto"/>
          <w:sz w:val="24"/>
          <w:u w:val="single"/>
          <w:rtl/>
          <w:lang w:eastAsia="en-US"/>
        </w:rPr>
        <w:t>הנדון:</w:t>
      </w:r>
      <w:r w:rsidRPr="00454139">
        <w:rPr>
          <w:rFonts w:hint="cs"/>
          <w:b/>
          <w:bCs/>
          <w:color w:val="auto"/>
          <w:sz w:val="24"/>
          <w:u w:val="single"/>
          <w:rtl/>
          <w:lang w:eastAsia="en-US"/>
        </w:rPr>
        <w:t xml:space="preserve"> </w:t>
      </w:r>
      <w:r w:rsidR="00010A82" w:rsidRPr="00010A82">
        <w:rPr>
          <w:b/>
          <w:bCs/>
          <w:color w:val="auto"/>
          <w:sz w:val="24"/>
          <w:u w:val="single"/>
          <w:rtl/>
          <w:lang w:eastAsia="en-US"/>
        </w:rPr>
        <w:t xml:space="preserve">מכרז מס' </w:t>
      </w:r>
      <w:r w:rsidR="00300C05">
        <w:rPr>
          <w:rFonts w:hint="cs"/>
          <w:b/>
          <w:bCs/>
          <w:color w:val="auto"/>
          <w:sz w:val="24"/>
          <w:u w:val="single"/>
          <w:rtl/>
          <w:lang w:eastAsia="en-US"/>
        </w:rPr>
        <w:t>9</w:t>
      </w:r>
      <w:r w:rsidR="00010A82" w:rsidRPr="00010A82">
        <w:rPr>
          <w:b/>
          <w:bCs/>
          <w:color w:val="auto"/>
          <w:sz w:val="24"/>
          <w:u w:val="single"/>
          <w:rtl/>
          <w:lang w:eastAsia="en-US"/>
        </w:rPr>
        <w:t>/202</w:t>
      </w:r>
      <w:r w:rsidR="00300C05">
        <w:rPr>
          <w:rFonts w:hint="cs"/>
          <w:b/>
          <w:bCs/>
          <w:color w:val="auto"/>
          <w:sz w:val="24"/>
          <w:u w:val="single"/>
          <w:rtl/>
          <w:lang w:eastAsia="en-US"/>
        </w:rPr>
        <w:t>2</w:t>
      </w:r>
      <w:r w:rsidR="00010A82" w:rsidRPr="00010A82">
        <w:rPr>
          <w:b/>
          <w:bCs/>
          <w:color w:val="auto"/>
          <w:sz w:val="24"/>
          <w:u w:val="single"/>
          <w:rtl/>
          <w:lang w:eastAsia="en-US"/>
        </w:rPr>
        <w:t xml:space="preserve"> למתן </w:t>
      </w:r>
      <w:r w:rsidR="00E75BAE">
        <w:rPr>
          <w:b/>
          <w:bCs/>
          <w:color w:val="auto"/>
          <w:sz w:val="24"/>
          <w:u w:val="single"/>
          <w:rtl/>
          <w:lang w:eastAsia="en-US"/>
        </w:rPr>
        <w:t xml:space="preserve">שירותי ייעוץ משפטי לצורך כתיבת וניהול מכרזים והתקשרויות בינלאומיים בתחום הטכנולוגי עבור רשות האוכלוסין וההגירה </w:t>
      </w:r>
      <w:r w:rsidR="00010A82" w:rsidRPr="00010A82">
        <w:rPr>
          <w:rFonts w:hint="cs"/>
          <w:b/>
          <w:bCs/>
          <w:color w:val="auto"/>
          <w:sz w:val="24"/>
          <w:u w:val="single"/>
          <w:rtl/>
          <w:lang w:eastAsia="en-US"/>
        </w:rPr>
        <w:t xml:space="preserve"> </w:t>
      </w:r>
      <w:r w:rsidRPr="00454139">
        <w:rPr>
          <w:rFonts w:hint="cs"/>
          <w:b/>
          <w:bCs/>
          <w:color w:val="auto"/>
          <w:sz w:val="24"/>
          <w:u w:val="single"/>
          <w:rtl/>
          <w:lang w:eastAsia="en-US"/>
        </w:rPr>
        <w:t>(להלן - "המכרז")</w:t>
      </w:r>
    </w:p>
    <w:p w14:paraId="68FF7B9F" w14:textId="77777777" w:rsidR="003550AF" w:rsidRPr="00EF38F8" w:rsidRDefault="003550AF" w:rsidP="00CB17BC">
      <w:pPr>
        <w:keepLines/>
        <w:overflowPunct/>
        <w:autoSpaceDE/>
        <w:autoSpaceDN/>
        <w:adjustRightInd/>
        <w:spacing w:before="0" w:after="0" w:line="360" w:lineRule="auto"/>
        <w:ind w:left="6"/>
        <w:jc w:val="center"/>
        <w:textAlignment w:val="auto"/>
        <w:rPr>
          <w:color w:val="auto"/>
          <w:sz w:val="24"/>
          <w:rtl/>
          <w:lang w:eastAsia="en-US"/>
        </w:rPr>
      </w:pPr>
    </w:p>
    <w:p w14:paraId="2C366B83" w14:textId="77777777" w:rsidR="003550AF" w:rsidRPr="00EF38F8" w:rsidRDefault="003550AF" w:rsidP="00454139">
      <w:pPr>
        <w:keepLines/>
        <w:overflowPunct/>
        <w:autoSpaceDE/>
        <w:autoSpaceDN/>
        <w:adjustRightInd/>
        <w:spacing w:before="0" w:after="0" w:line="360" w:lineRule="auto"/>
        <w:jc w:val="left"/>
        <w:textAlignment w:val="auto"/>
        <w:rPr>
          <w:color w:val="auto"/>
          <w:sz w:val="24"/>
          <w:lang w:eastAsia="en-US"/>
        </w:rPr>
      </w:pPr>
      <w:r w:rsidRPr="00EF38F8">
        <w:rPr>
          <w:color w:val="auto"/>
          <w:sz w:val="24"/>
          <w:rtl/>
          <w:lang w:eastAsia="en-US"/>
        </w:rPr>
        <w:t>אני</w:t>
      </w:r>
      <w:r w:rsidRPr="00EF38F8">
        <w:rPr>
          <w:rFonts w:hint="cs"/>
          <w:color w:val="auto"/>
          <w:sz w:val="24"/>
          <w:rtl/>
          <w:lang w:eastAsia="en-US"/>
        </w:rPr>
        <w:t>, עורך הדין</w:t>
      </w:r>
      <w:r w:rsidRPr="00EF38F8">
        <w:rPr>
          <w:color w:val="auto"/>
          <w:sz w:val="24"/>
          <w:rtl/>
          <w:lang w:eastAsia="en-US"/>
        </w:rPr>
        <w:t xml:space="preserve"> __________</w:t>
      </w:r>
      <w:r w:rsidRPr="00EF38F8">
        <w:rPr>
          <w:rFonts w:hint="cs"/>
          <w:color w:val="auto"/>
          <w:sz w:val="24"/>
          <w:rtl/>
          <w:lang w:eastAsia="en-US"/>
        </w:rPr>
        <w:t>_______</w:t>
      </w:r>
      <w:r w:rsidRPr="00EF38F8">
        <w:rPr>
          <w:color w:val="auto"/>
          <w:sz w:val="24"/>
          <w:rtl/>
          <w:lang w:eastAsia="en-US"/>
        </w:rPr>
        <w:t>_</w:t>
      </w:r>
      <w:r w:rsidRPr="00EF38F8">
        <w:rPr>
          <w:rFonts w:hint="cs"/>
          <w:color w:val="auto"/>
          <w:sz w:val="24"/>
          <w:rtl/>
          <w:lang w:eastAsia="en-US"/>
        </w:rPr>
        <w:t>(שם מלא), בעל רישיון מס. ___________ המשמש כעורך</w:t>
      </w:r>
      <w:r>
        <w:rPr>
          <w:rFonts w:hint="cs"/>
          <w:color w:val="auto"/>
          <w:sz w:val="24"/>
          <w:rtl/>
          <w:lang w:eastAsia="en-US"/>
        </w:rPr>
        <w:t xml:space="preserve"> </w:t>
      </w:r>
      <w:r w:rsidRPr="00EF38F8">
        <w:rPr>
          <w:rFonts w:hint="cs"/>
          <w:color w:val="auto"/>
          <w:sz w:val="24"/>
          <w:rtl/>
          <w:lang w:eastAsia="en-US"/>
        </w:rPr>
        <w:t xml:space="preserve">הדין החיצוני של ______________ המציע במכרז (להלן "המציע") </w:t>
      </w:r>
      <w:r w:rsidRPr="00EF38F8">
        <w:rPr>
          <w:color w:val="auto"/>
          <w:sz w:val="24"/>
          <w:rtl/>
          <w:lang w:eastAsia="en-US"/>
        </w:rPr>
        <w:t>מאשר</w:t>
      </w:r>
      <w:r w:rsidRPr="00EF38F8">
        <w:rPr>
          <w:rFonts w:hint="cs"/>
          <w:color w:val="auto"/>
          <w:sz w:val="24"/>
          <w:rtl/>
          <w:lang w:eastAsia="en-US"/>
        </w:rPr>
        <w:t xml:space="preserve"> בתאריך:_________________</w:t>
      </w:r>
      <w:r w:rsidRPr="00EF38F8">
        <w:rPr>
          <w:color w:val="auto"/>
          <w:sz w:val="24"/>
          <w:rtl/>
          <w:lang w:eastAsia="en-US"/>
        </w:rPr>
        <w:t xml:space="preserve"> את הפרטים הבאים לגבי המציע</w:t>
      </w:r>
      <w:r w:rsidRPr="00EF38F8">
        <w:rPr>
          <w:rFonts w:hint="cs"/>
          <w:color w:val="auto"/>
          <w:sz w:val="24"/>
          <w:rtl/>
          <w:lang w:eastAsia="en-US"/>
        </w:rPr>
        <w:t xml:space="preserve"> ב</w:t>
      </w:r>
      <w:r w:rsidRPr="00EF38F8">
        <w:rPr>
          <w:color w:val="auto"/>
          <w:sz w:val="24"/>
          <w:rtl/>
          <w:lang w:eastAsia="en-US"/>
        </w:rPr>
        <w:t>מכרז</w:t>
      </w:r>
      <w:r w:rsidRPr="00EF38F8">
        <w:rPr>
          <w:rFonts w:hint="cs"/>
          <w:color w:val="auto"/>
          <w:sz w:val="24"/>
          <w:rtl/>
          <w:lang w:eastAsia="en-US"/>
        </w:rPr>
        <w:t xml:space="preserve">:  </w:t>
      </w:r>
    </w:p>
    <w:p w14:paraId="3EC757E2" w14:textId="77777777" w:rsidR="003550AF" w:rsidRPr="00EF38F8" w:rsidRDefault="003550AF" w:rsidP="00CB17BC">
      <w:pPr>
        <w:keepLines/>
        <w:overflowPunct/>
        <w:autoSpaceDE/>
        <w:autoSpaceDN/>
        <w:adjustRightInd/>
        <w:spacing w:before="0" w:after="0" w:line="360" w:lineRule="auto"/>
        <w:ind w:left="6"/>
        <w:textAlignment w:val="auto"/>
        <w:rPr>
          <w:color w:val="auto"/>
          <w:sz w:val="16"/>
          <w:szCs w:val="16"/>
          <w:rtl/>
          <w:lang w:eastAsia="en-US"/>
        </w:rPr>
      </w:pPr>
    </w:p>
    <w:tbl>
      <w:tblPr>
        <w:bidiVisual/>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2268"/>
        <w:gridCol w:w="1134"/>
        <w:gridCol w:w="1559"/>
        <w:gridCol w:w="3261"/>
      </w:tblGrid>
      <w:tr w:rsidR="003550AF" w:rsidRPr="00EF38F8" w14:paraId="0F3F48DC" w14:textId="77777777" w:rsidTr="00052302">
        <w:tc>
          <w:tcPr>
            <w:tcW w:w="3260" w:type="dxa"/>
            <w:gridSpan w:val="2"/>
            <w:shd w:val="clear" w:color="auto" w:fill="F3F3F3"/>
          </w:tcPr>
          <w:p w14:paraId="00834409"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המציע כפי שהוא רשום במרשם</w:t>
            </w:r>
          </w:p>
        </w:tc>
        <w:tc>
          <w:tcPr>
            <w:tcW w:w="5954" w:type="dxa"/>
            <w:gridSpan w:val="3"/>
            <w:shd w:val="clear" w:color="auto" w:fill="auto"/>
          </w:tcPr>
          <w:p w14:paraId="46D5B2F5"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793E0101" w14:textId="77777777" w:rsidTr="00052302">
        <w:tc>
          <w:tcPr>
            <w:tcW w:w="3260" w:type="dxa"/>
            <w:gridSpan w:val="2"/>
            <w:shd w:val="clear" w:color="auto" w:fill="F3F3F3"/>
          </w:tcPr>
          <w:p w14:paraId="09DAD56D"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הכתובת הרשמית של משרדי הקבע של המציע</w:t>
            </w:r>
            <w:r w:rsidRPr="00EF38F8">
              <w:rPr>
                <w:rFonts w:ascii="Arial" w:hAnsi="Arial" w:hint="cs"/>
                <w:color w:val="auto"/>
                <w:szCs w:val="20"/>
                <w:rtl/>
                <w:lang w:eastAsia="en-US"/>
              </w:rPr>
              <w:t>, טלפון, פקס</w:t>
            </w:r>
          </w:p>
        </w:tc>
        <w:tc>
          <w:tcPr>
            <w:tcW w:w="5954" w:type="dxa"/>
            <w:gridSpan w:val="3"/>
            <w:shd w:val="clear" w:color="auto" w:fill="auto"/>
          </w:tcPr>
          <w:p w14:paraId="2B3A5E3C"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685080C7" w14:textId="77777777" w:rsidTr="00052302">
        <w:tc>
          <w:tcPr>
            <w:tcW w:w="3260" w:type="dxa"/>
            <w:gridSpan w:val="2"/>
            <w:shd w:val="clear" w:color="auto" w:fill="F3F3F3"/>
          </w:tcPr>
          <w:p w14:paraId="5AB98211"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סוג התארגנות</w:t>
            </w:r>
          </w:p>
        </w:tc>
        <w:tc>
          <w:tcPr>
            <w:tcW w:w="5954" w:type="dxa"/>
            <w:gridSpan w:val="3"/>
            <w:shd w:val="clear" w:color="auto" w:fill="auto"/>
          </w:tcPr>
          <w:p w14:paraId="19BFA603"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33EADB7C" w14:textId="77777777" w:rsidTr="00052302">
        <w:tc>
          <w:tcPr>
            <w:tcW w:w="3260" w:type="dxa"/>
            <w:gridSpan w:val="2"/>
            <w:shd w:val="clear" w:color="auto" w:fill="F3F3F3"/>
          </w:tcPr>
          <w:p w14:paraId="73693B44"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תאריך הרישום</w:t>
            </w:r>
          </w:p>
        </w:tc>
        <w:tc>
          <w:tcPr>
            <w:tcW w:w="5954" w:type="dxa"/>
            <w:gridSpan w:val="3"/>
            <w:shd w:val="clear" w:color="auto" w:fill="auto"/>
          </w:tcPr>
          <w:p w14:paraId="27138BE7"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33EF9395" w14:textId="77777777" w:rsidTr="00052302">
        <w:tc>
          <w:tcPr>
            <w:tcW w:w="3260" w:type="dxa"/>
            <w:gridSpan w:val="2"/>
            <w:shd w:val="clear" w:color="auto" w:fill="F3F3F3"/>
          </w:tcPr>
          <w:p w14:paraId="53F2F139"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מספר מזהה</w:t>
            </w:r>
          </w:p>
        </w:tc>
        <w:tc>
          <w:tcPr>
            <w:tcW w:w="5954" w:type="dxa"/>
            <w:gridSpan w:val="3"/>
            <w:shd w:val="clear" w:color="auto" w:fill="auto"/>
          </w:tcPr>
          <w:p w14:paraId="2A1CF4FF"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6F8B88F7" w14:textId="77777777" w:rsidTr="00052302">
        <w:tc>
          <w:tcPr>
            <w:tcW w:w="3260" w:type="dxa"/>
            <w:gridSpan w:val="2"/>
            <w:shd w:val="clear" w:color="auto" w:fill="F3F3F3"/>
          </w:tcPr>
          <w:p w14:paraId="08FD96C5"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מספר חשבון בנק</w:t>
            </w:r>
          </w:p>
        </w:tc>
        <w:tc>
          <w:tcPr>
            <w:tcW w:w="5954" w:type="dxa"/>
            <w:gridSpan w:val="3"/>
            <w:shd w:val="clear" w:color="auto" w:fill="auto"/>
          </w:tcPr>
          <w:p w14:paraId="038DBCAA"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246A1853" w14:textId="77777777" w:rsidTr="00052302">
        <w:tc>
          <w:tcPr>
            <w:tcW w:w="992" w:type="dxa"/>
            <w:vMerge w:val="restart"/>
            <w:shd w:val="clear" w:color="auto" w:fill="F3F3F3"/>
          </w:tcPr>
          <w:p w14:paraId="5712694F"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איש קשר מטעם המציע</w:t>
            </w:r>
            <w:r w:rsidRPr="00EF38F8">
              <w:rPr>
                <w:rFonts w:ascii="Arial" w:hAnsi="Arial" w:hint="cs"/>
                <w:color w:val="auto"/>
                <w:szCs w:val="20"/>
                <w:rtl/>
                <w:lang w:eastAsia="en-US"/>
              </w:rPr>
              <w:t xml:space="preserve"> למכרז</w:t>
            </w:r>
          </w:p>
        </w:tc>
        <w:tc>
          <w:tcPr>
            <w:tcW w:w="2268" w:type="dxa"/>
            <w:shd w:val="clear" w:color="auto" w:fill="F3F3F3"/>
          </w:tcPr>
          <w:p w14:paraId="785EE605"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5954" w:type="dxa"/>
            <w:gridSpan w:val="3"/>
            <w:shd w:val="clear" w:color="auto" w:fill="auto"/>
          </w:tcPr>
          <w:p w14:paraId="6BAB445A"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39AB23A6" w14:textId="77777777" w:rsidTr="00052302">
        <w:tc>
          <w:tcPr>
            <w:tcW w:w="992" w:type="dxa"/>
            <w:vMerge/>
            <w:shd w:val="clear" w:color="auto" w:fill="F3F3F3"/>
          </w:tcPr>
          <w:p w14:paraId="1533E3B9"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02B3F332"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5954" w:type="dxa"/>
            <w:gridSpan w:val="3"/>
            <w:shd w:val="clear" w:color="auto" w:fill="auto"/>
          </w:tcPr>
          <w:p w14:paraId="4C85877A"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509BE26D" w14:textId="77777777" w:rsidTr="00052302">
        <w:tc>
          <w:tcPr>
            <w:tcW w:w="992" w:type="dxa"/>
            <w:vMerge/>
            <w:shd w:val="clear" w:color="auto" w:fill="F3F3F3"/>
          </w:tcPr>
          <w:p w14:paraId="758356FE"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4AAD373F"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טלפון משרד</w:t>
            </w:r>
          </w:p>
        </w:tc>
        <w:tc>
          <w:tcPr>
            <w:tcW w:w="5954" w:type="dxa"/>
            <w:gridSpan w:val="3"/>
            <w:shd w:val="clear" w:color="auto" w:fill="auto"/>
          </w:tcPr>
          <w:p w14:paraId="722D5828"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012A6530" w14:textId="77777777" w:rsidTr="00052302">
        <w:tc>
          <w:tcPr>
            <w:tcW w:w="992" w:type="dxa"/>
            <w:vMerge/>
            <w:shd w:val="clear" w:color="auto" w:fill="F3F3F3"/>
          </w:tcPr>
          <w:p w14:paraId="074A5F05"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4B2BFA1D"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טלפון נייד</w:t>
            </w:r>
          </w:p>
        </w:tc>
        <w:tc>
          <w:tcPr>
            <w:tcW w:w="5954" w:type="dxa"/>
            <w:gridSpan w:val="3"/>
            <w:shd w:val="clear" w:color="auto" w:fill="auto"/>
          </w:tcPr>
          <w:p w14:paraId="71270652"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7B0C19CF" w14:textId="77777777" w:rsidTr="00052302">
        <w:tc>
          <w:tcPr>
            <w:tcW w:w="992" w:type="dxa"/>
            <w:vMerge/>
            <w:tcBorders>
              <w:bottom w:val="single" w:sz="4" w:space="0" w:color="auto"/>
            </w:tcBorders>
            <w:shd w:val="clear" w:color="auto" w:fill="F3F3F3"/>
          </w:tcPr>
          <w:p w14:paraId="52789D68"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tcBorders>
              <w:bottom w:val="single" w:sz="4" w:space="0" w:color="auto"/>
            </w:tcBorders>
            <w:shd w:val="clear" w:color="auto" w:fill="F3F3F3"/>
          </w:tcPr>
          <w:p w14:paraId="783B76BF"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דוא"ל</w:t>
            </w:r>
          </w:p>
        </w:tc>
        <w:tc>
          <w:tcPr>
            <w:tcW w:w="5954" w:type="dxa"/>
            <w:gridSpan w:val="3"/>
            <w:tcBorders>
              <w:bottom w:val="single" w:sz="4" w:space="0" w:color="auto"/>
            </w:tcBorders>
            <w:shd w:val="clear" w:color="auto" w:fill="auto"/>
          </w:tcPr>
          <w:p w14:paraId="1C476C22"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6835DFC1" w14:textId="77777777" w:rsidTr="00052302">
        <w:trPr>
          <w:trHeight w:val="450"/>
        </w:trPr>
        <w:tc>
          <w:tcPr>
            <w:tcW w:w="992" w:type="dxa"/>
            <w:vMerge w:val="restart"/>
            <w:shd w:val="clear" w:color="auto" w:fill="F3F3F3"/>
          </w:tcPr>
          <w:p w14:paraId="1A4702A7"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 xml:space="preserve">מורשה/י החתימה מטעם המציע על פי החלטת דירקטוריון/ הנהלת המציע </w:t>
            </w:r>
          </w:p>
        </w:tc>
        <w:tc>
          <w:tcPr>
            <w:tcW w:w="2268" w:type="dxa"/>
            <w:shd w:val="clear" w:color="auto" w:fill="F3F3F3"/>
          </w:tcPr>
          <w:p w14:paraId="313D7C3D"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1134" w:type="dxa"/>
            <w:shd w:val="clear" w:color="auto" w:fill="F3F3F3"/>
          </w:tcPr>
          <w:p w14:paraId="1ED3F326"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1559" w:type="dxa"/>
            <w:shd w:val="clear" w:color="auto" w:fill="F3F3F3"/>
          </w:tcPr>
          <w:p w14:paraId="4423BB1E"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ת.ז.</w:t>
            </w:r>
          </w:p>
        </w:tc>
        <w:tc>
          <w:tcPr>
            <w:tcW w:w="3261" w:type="dxa"/>
            <w:shd w:val="clear" w:color="auto" w:fill="F3F3F3"/>
          </w:tcPr>
          <w:p w14:paraId="29CE3E39"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דוגמת חתימה וחותמת</w:t>
            </w:r>
          </w:p>
        </w:tc>
      </w:tr>
      <w:tr w:rsidR="003550AF" w:rsidRPr="00EF38F8" w14:paraId="5A04E9E1" w14:textId="77777777" w:rsidTr="00052302">
        <w:trPr>
          <w:trHeight w:val="450"/>
        </w:trPr>
        <w:tc>
          <w:tcPr>
            <w:tcW w:w="992" w:type="dxa"/>
            <w:vMerge/>
            <w:shd w:val="clear" w:color="auto" w:fill="F3F3F3"/>
          </w:tcPr>
          <w:p w14:paraId="75D5E127"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tcBorders>
              <w:bottom w:val="single" w:sz="4" w:space="0" w:color="auto"/>
            </w:tcBorders>
            <w:shd w:val="clear" w:color="auto" w:fill="auto"/>
          </w:tcPr>
          <w:p w14:paraId="292B808B"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134" w:type="dxa"/>
            <w:tcBorders>
              <w:bottom w:val="single" w:sz="4" w:space="0" w:color="auto"/>
            </w:tcBorders>
            <w:shd w:val="clear" w:color="auto" w:fill="auto"/>
          </w:tcPr>
          <w:p w14:paraId="04EF1337"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tcBorders>
              <w:bottom w:val="single" w:sz="4" w:space="0" w:color="auto"/>
            </w:tcBorders>
            <w:shd w:val="clear" w:color="auto" w:fill="auto"/>
          </w:tcPr>
          <w:p w14:paraId="62C0D9BA"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3261" w:type="dxa"/>
            <w:tcBorders>
              <w:bottom w:val="single" w:sz="4" w:space="0" w:color="auto"/>
            </w:tcBorders>
            <w:shd w:val="clear" w:color="auto" w:fill="auto"/>
          </w:tcPr>
          <w:p w14:paraId="1B6DAFFB"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49CDE092" w14:textId="77777777" w:rsidTr="00052302">
        <w:trPr>
          <w:trHeight w:val="450"/>
        </w:trPr>
        <w:tc>
          <w:tcPr>
            <w:tcW w:w="992" w:type="dxa"/>
            <w:vMerge/>
            <w:shd w:val="clear" w:color="auto" w:fill="F3F3F3"/>
          </w:tcPr>
          <w:p w14:paraId="098D3156"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08AA667E"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1134" w:type="dxa"/>
            <w:shd w:val="clear" w:color="auto" w:fill="F3F3F3"/>
          </w:tcPr>
          <w:p w14:paraId="0C2AB6BC"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1559" w:type="dxa"/>
            <w:shd w:val="clear" w:color="auto" w:fill="F3F3F3"/>
          </w:tcPr>
          <w:p w14:paraId="5DB0FE4C"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ת.ז.</w:t>
            </w:r>
          </w:p>
        </w:tc>
        <w:tc>
          <w:tcPr>
            <w:tcW w:w="3261" w:type="dxa"/>
            <w:shd w:val="clear" w:color="auto" w:fill="F3F3F3"/>
          </w:tcPr>
          <w:p w14:paraId="6A1885B2"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דוגמת חתימה וחותמת</w:t>
            </w:r>
          </w:p>
        </w:tc>
      </w:tr>
      <w:tr w:rsidR="003550AF" w:rsidRPr="00EF38F8" w14:paraId="157256F1" w14:textId="77777777" w:rsidTr="00052302">
        <w:trPr>
          <w:trHeight w:val="450"/>
        </w:trPr>
        <w:tc>
          <w:tcPr>
            <w:tcW w:w="992" w:type="dxa"/>
            <w:vMerge/>
            <w:shd w:val="clear" w:color="auto" w:fill="F3F3F3"/>
          </w:tcPr>
          <w:p w14:paraId="7A2D11E2"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auto"/>
          </w:tcPr>
          <w:p w14:paraId="2E140AEE"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134" w:type="dxa"/>
            <w:shd w:val="clear" w:color="auto" w:fill="auto"/>
          </w:tcPr>
          <w:p w14:paraId="51F421CE"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shd w:val="clear" w:color="auto" w:fill="auto"/>
          </w:tcPr>
          <w:p w14:paraId="1DC1B168"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3261" w:type="dxa"/>
            <w:shd w:val="clear" w:color="auto" w:fill="auto"/>
          </w:tcPr>
          <w:p w14:paraId="2ABFA6E5"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bl>
    <w:p w14:paraId="5E7E146B" w14:textId="77777777" w:rsidR="003550AF" w:rsidRPr="00EF38F8" w:rsidRDefault="003550AF" w:rsidP="00CB17BC">
      <w:pPr>
        <w:widowControl w:val="0"/>
        <w:tabs>
          <w:tab w:val="left" w:pos="1619"/>
          <w:tab w:val="left" w:pos="2699"/>
        </w:tabs>
        <w:overflowPunct/>
        <w:autoSpaceDE/>
        <w:autoSpaceDN/>
        <w:spacing w:before="0" w:after="0" w:line="360" w:lineRule="auto"/>
        <w:rPr>
          <w:rFonts w:ascii="FrankRuehl" w:hAnsi="FrankRuehl"/>
          <w:color w:val="auto"/>
          <w:sz w:val="24"/>
          <w:rtl/>
          <w:lang w:eastAsia="en-US"/>
        </w:rPr>
      </w:pPr>
    </w:p>
    <w:p w14:paraId="25E247E8" w14:textId="77777777" w:rsidR="003550AF" w:rsidRPr="00EF38F8" w:rsidRDefault="003550AF" w:rsidP="00454139">
      <w:pPr>
        <w:widowControl w:val="0"/>
        <w:tabs>
          <w:tab w:val="left" w:pos="1619"/>
          <w:tab w:val="left" w:pos="2699"/>
        </w:tabs>
        <w:overflowPunct/>
        <w:autoSpaceDE/>
        <w:autoSpaceDN/>
        <w:spacing w:before="0" w:after="0" w:line="360" w:lineRule="auto"/>
        <w:jc w:val="center"/>
        <w:rPr>
          <w:rFonts w:ascii="FrankRuehl" w:hAnsi="FrankRuehl"/>
          <w:color w:val="auto"/>
          <w:sz w:val="24"/>
          <w:rtl/>
          <w:lang w:eastAsia="en-US"/>
        </w:rPr>
      </w:pPr>
      <w:r w:rsidRPr="00EF38F8">
        <w:rPr>
          <w:rFonts w:ascii="FrankRuehl" w:hAnsi="FrankRuehl"/>
          <w:color w:val="auto"/>
          <w:sz w:val="24"/>
          <w:rtl/>
          <w:lang w:eastAsia="en-US"/>
        </w:rPr>
        <w:t>בכבוד רב</w:t>
      </w:r>
      <w:r w:rsidRPr="00EF38F8">
        <w:rPr>
          <w:rFonts w:ascii="FrankRuehl" w:hAnsi="FrankRuehl" w:hint="cs"/>
          <w:color w:val="auto"/>
          <w:sz w:val="24"/>
          <w:rtl/>
          <w:lang w:eastAsia="en-US"/>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0"/>
        <w:gridCol w:w="2534"/>
        <w:gridCol w:w="3240"/>
      </w:tblGrid>
      <w:tr w:rsidR="003550AF" w:rsidRPr="00EF38F8" w14:paraId="459DD3C0" w14:textId="77777777" w:rsidTr="003550AF">
        <w:tc>
          <w:tcPr>
            <w:tcW w:w="2835" w:type="dxa"/>
            <w:shd w:val="clear" w:color="auto" w:fill="E6E6E6"/>
          </w:tcPr>
          <w:p w14:paraId="74ED4C7F"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שם עורך הדין</w:t>
            </w:r>
          </w:p>
        </w:tc>
        <w:tc>
          <w:tcPr>
            <w:tcW w:w="2976" w:type="dxa"/>
            <w:shd w:val="clear" w:color="auto" w:fill="E6E6E6"/>
          </w:tcPr>
          <w:p w14:paraId="4E9C8D56"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כתובת</w:t>
            </w:r>
          </w:p>
        </w:tc>
        <w:tc>
          <w:tcPr>
            <w:tcW w:w="3828" w:type="dxa"/>
            <w:shd w:val="clear" w:color="auto" w:fill="E6E6E6"/>
          </w:tcPr>
          <w:p w14:paraId="66E6F6FA"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 xml:space="preserve">טלפון </w:t>
            </w:r>
          </w:p>
        </w:tc>
      </w:tr>
      <w:tr w:rsidR="003550AF" w:rsidRPr="00EF38F8" w14:paraId="39F65553" w14:textId="77777777" w:rsidTr="003550AF">
        <w:tc>
          <w:tcPr>
            <w:tcW w:w="2835" w:type="dxa"/>
            <w:tcBorders>
              <w:bottom w:val="single" w:sz="4" w:space="0" w:color="auto"/>
            </w:tcBorders>
            <w:shd w:val="clear" w:color="auto" w:fill="auto"/>
          </w:tcPr>
          <w:p w14:paraId="52D13B0D"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2976" w:type="dxa"/>
            <w:tcBorders>
              <w:bottom w:val="single" w:sz="4" w:space="0" w:color="auto"/>
            </w:tcBorders>
            <w:shd w:val="clear" w:color="auto" w:fill="auto"/>
          </w:tcPr>
          <w:p w14:paraId="3FD33472"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3828" w:type="dxa"/>
            <w:tcBorders>
              <w:bottom w:val="single" w:sz="4" w:space="0" w:color="auto"/>
            </w:tcBorders>
            <w:shd w:val="clear" w:color="auto" w:fill="auto"/>
          </w:tcPr>
          <w:p w14:paraId="248FC146"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r>
      <w:tr w:rsidR="003550AF" w:rsidRPr="00EF38F8" w14:paraId="0CF58AB7" w14:textId="77777777" w:rsidTr="003550AF">
        <w:tc>
          <w:tcPr>
            <w:tcW w:w="2835" w:type="dxa"/>
            <w:shd w:val="clear" w:color="auto" w:fill="E6E6E6"/>
          </w:tcPr>
          <w:p w14:paraId="3A342227"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תאריך</w:t>
            </w:r>
          </w:p>
        </w:tc>
        <w:tc>
          <w:tcPr>
            <w:tcW w:w="2976" w:type="dxa"/>
            <w:shd w:val="clear" w:color="auto" w:fill="E6E6E6"/>
          </w:tcPr>
          <w:p w14:paraId="7D0EF334"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מס. רישיון</w:t>
            </w:r>
          </w:p>
        </w:tc>
        <w:tc>
          <w:tcPr>
            <w:tcW w:w="3828" w:type="dxa"/>
            <w:shd w:val="clear" w:color="auto" w:fill="E6E6E6"/>
          </w:tcPr>
          <w:p w14:paraId="41950535"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חתימה וחותמת</w:t>
            </w:r>
          </w:p>
        </w:tc>
      </w:tr>
      <w:tr w:rsidR="003550AF" w:rsidRPr="00EF38F8" w14:paraId="53E338AF" w14:textId="77777777" w:rsidTr="003550AF">
        <w:tc>
          <w:tcPr>
            <w:tcW w:w="2835" w:type="dxa"/>
            <w:shd w:val="clear" w:color="auto" w:fill="auto"/>
          </w:tcPr>
          <w:p w14:paraId="42D73465"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2976" w:type="dxa"/>
            <w:shd w:val="clear" w:color="auto" w:fill="auto"/>
          </w:tcPr>
          <w:p w14:paraId="5501DD15"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3828" w:type="dxa"/>
            <w:shd w:val="clear" w:color="auto" w:fill="auto"/>
          </w:tcPr>
          <w:p w14:paraId="438B5907"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r>
    </w:tbl>
    <w:p w14:paraId="4F0274EE" w14:textId="77777777" w:rsidR="002409A2" w:rsidRPr="00454139" w:rsidRDefault="003550AF" w:rsidP="00454139">
      <w:pPr>
        <w:widowControl w:val="0"/>
        <w:overflowPunct/>
        <w:autoSpaceDE/>
        <w:autoSpaceDN/>
        <w:spacing w:before="0" w:after="0" w:line="360" w:lineRule="auto"/>
        <w:contextualSpacing/>
        <w:jc w:val="center"/>
        <w:rPr>
          <w:rFonts w:ascii="Courier New" w:eastAsia="MS Mincho" w:hAnsi="Courier New" w:cs="Narkisim"/>
          <w:b/>
          <w:bCs/>
          <w:color w:val="auto"/>
          <w:sz w:val="32"/>
          <w:szCs w:val="32"/>
          <w:rtl/>
        </w:rPr>
      </w:pPr>
      <w:r w:rsidRPr="00EF38F8">
        <w:rPr>
          <w:b/>
          <w:bCs/>
          <w:color w:val="auto"/>
          <w:sz w:val="32"/>
          <w:szCs w:val="32"/>
          <w:u w:val="single"/>
          <w:rtl/>
          <w:lang w:eastAsia="en-US"/>
        </w:rPr>
        <w:br w:type="page"/>
      </w:r>
      <w:r>
        <w:rPr>
          <w:rFonts w:hint="cs"/>
          <w:b/>
          <w:bCs/>
          <w:color w:val="auto"/>
          <w:sz w:val="32"/>
          <w:szCs w:val="32"/>
          <w:u w:val="single"/>
          <w:rtl/>
        </w:rPr>
        <w:lastRenderedPageBreak/>
        <w:t>נ</w:t>
      </w:r>
      <w:r w:rsidRPr="00EF38F8">
        <w:rPr>
          <w:b/>
          <w:bCs/>
          <w:color w:val="auto"/>
          <w:sz w:val="32"/>
          <w:szCs w:val="32"/>
          <w:u w:val="single"/>
          <w:rtl/>
        </w:rPr>
        <w:t xml:space="preserve">ספח </w:t>
      </w:r>
      <w:r>
        <w:rPr>
          <w:rFonts w:hint="cs"/>
          <w:b/>
          <w:bCs/>
          <w:color w:val="auto"/>
          <w:sz w:val="32"/>
          <w:szCs w:val="32"/>
          <w:u w:val="single"/>
          <w:rtl/>
        </w:rPr>
        <w:t>2 לטופס ההצעה</w:t>
      </w:r>
      <w:r w:rsidRPr="00454139">
        <w:rPr>
          <w:rFonts w:hint="cs"/>
          <w:b/>
          <w:bCs/>
          <w:color w:val="auto"/>
          <w:sz w:val="32"/>
          <w:szCs w:val="32"/>
          <w:u w:val="single"/>
          <w:rtl/>
        </w:rPr>
        <w:t>:</w:t>
      </w:r>
      <w:r w:rsidR="00454139">
        <w:rPr>
          <w:rFonts w:hint="cs"/>
          <w:b/>
          <w:bCs/>
          <w:color w:val="auto"/>
          <w:sz w:val="32"/>
          <w:szCs w:val="32"/>
          <w:u w:val="single"/>
          <w:rtl/>
        </w:rPr>
        <w:t xml:space="preserve"> </w:t>
      </w:r>
      <w:r w:rsidRPr="00454139">
        <w:rPr>
          <w:b/>
          <w:bCs/>
          <w:color w:val="auto"/>
          <w:sz w:val="32"/>
          <w:szCs w:val="32"/>
          <w:u w:val="single"/>
          <w:rtl/>
        </w:rPr>
        <w:t>תצהיר בדבר היעדר הרשעות בגין העסקת עובדים זרים ושכר מינימום</w:t>
      </w:r>
    </w:p>
    <w:p w14:paraId="2C4CA2C2" w14:textId="77777777" w:rsidR="00454139" w:rsidRDefault="00454139" w:rsidP="00E509A5">
      <w:pPr>
        <w:keepLines/>
        <w:overflowPunct/>
        <w:autoSpaceDE/>
        <w:autoSpaceDN/>
        <w:adjustRightInd/>
        <w:spacing w:before="0" w:after="0"/>
        <w:ind w:left="6"/>
        <w:jc w:val="center"/>
        <w:textAlignment w:val="auto"/>
        <w:rPr>
          <w:b/>
          <w:bCs/>
          <w:color w:val="auto"/>
          <w:sz w:val="24"/>
          <w:u w:val="single"/>
          <w:rtl/>
          <w:lang w:eastAsia="en-US"/>
        </w:rPr>
      </w:pPr>
    </w:p>
    <w:p w14:paraId="130CAD38" w14:textId="549EC892" w:rsidR="003550AF" w:rsidRPr="00454139" w:rsidRDefault="003550AF" w:rsidP="00C343AC">
      <w:pPr>
        <w:keepLines/>
        <w:overflowPunct/>
        <w:autoSpaceDE/>
        <w:autoSpaceDN/>
        <w:adjustRightInd/>
        <w:spacing w:before="0" w:after="0" w:line="360" w:lineRule="auto"/>
        <w:ind w:left="6"/>
        <w:jc w:val="center"/>
        <w:textAlignment w:val="auto"/>
        <w:rPr>
          <w:b/>
          <w:bCs/>
          <w:color w:val="auto"/>
          <w:sz w:val="24"/>
          <w:u w:val="single"/>
          <w:rtl/>
          <w:lang w:eastAsia="en-US"/>
        </w:rPr>
      </w:pPr>
      <w:r w:rsidRPr="00010A82">
        <w:rPr>
          <w:b/>
          <w:bCs/>
          <w:color w:val="auto"/>
          <w:sz w:val="24"/>
          <w:rtl/>
          <w:lang w:eastAsia="en-US"/>
        </w:rPr>
        <w:t>הנדון:</w:t>
      </w:r>
      <w:r w:rsidRPr="00010A82">
        <w:rPr>
          <w:rFonts w:hint="cs"/>
          <w:b/>
          <w:bCs/>
          <w:color w:val="auto"/>
          <w:sz w:val="24"/>
          <w:rtl/>
          <w:lang w:eastAsia="en-US"/>
        </w:rPr>
        <w:t xml:space="preserve"> </w:t>
      </w:r>
      <w:bookmarkStart w:id="210" w:name="_Hlk71795098"/>
      <w:r w:rsidR="00010A82" w:rsidRPr="00010A82">
        <w:rPr>
          <w:b/>
          <w:bCs/>
          <w:color w:val="auto"/>
          <w:sz w:val="24"/>
          <w:u w:val="single"/>
          <w:rtl/>
          <w:lang w:eastAsia="en-US"/>
        </w:rPr>
        <w:t xml:space="preserve">מכרז מס' </w:t>
      </w:r>
      <w:r w:rsidR="00C343AC">
        <w:rPr>
          <w:rFonts w:hint="cs"/>
          <w:b/>
          <w:bCs/>
          <w:color w:val="auto"/>
          <w:sz w:val="24"/>
          <w:u w:val="single"/>
          <w:rtl/>
          <w:lang w:eastAsia="en-US"/>
        </w:rPr>
        <w:t>9</w:t>
      </w:r>
      <w:r w:rsidR="00010A82" w:rsidRPr="00010A82">
        <w:rPr>
          <w:b/>
          <w:bCs/>
          <w:color w:val="auto"/>
          <w:sz w:val="24"/>
          <w:u w:val="single"/>
          <w:rtl/>
          <w:lang w:eastAsia="en-US"/>
        </w:rPr>
        <w:t>/202</w:t>
      </w:r>
      <w:r w:rsidR="00C343AC">
        <w:rPr>
          <w:rFonts w:hint="cs"/>
          <w:b/>
          <w:bCs/>
          <w:color w:val="auto"/>
          <w:sz w:val="24"/>
          <w:u w:val="single"/>
          <w:rtl/>
          <w:lang w:eastAsia="en-US"/>
        </w:rPr>
        <w:t>2</w:t>
      </w:r>
      <w:r w:rsidR="00010A82" w:rsidRPr="00010A82">
        <w:rPr>
          <w:b/>
          <w:bCs/>
          <w:color w:val="auto"/>
          <w:sz w:val="24"/>
          <w:u w:val="single"/>
          <w:rtl/>
          <w:lang w:eastAsia="en-US"/>
        </w:rPr>
        <w:t xml:space="preserve"> למתן </w:t>
      </w:r>
      <w:r w:rsidR="00E75BAE">
        <w:rPr>
          <w:b/>
          <w:bCs/>
          <w:color w:val="auto"/>
          <w:sz w:val="24"/>
          <w:u w:val="single"/>
          <w:rtl/>
          <w:lang w:eastAsia="en-US"/>
        </w:rPr>
        <w:t xml:space="preserve">שירותי ייעוץ משפטי לצורך כתיבת וניהול מכרזים והתקשרויות בינלאומיים בתחום הטכנולוגי עבור רשות האוכלוסין וההגירה </w:t>
      </w:r>
      <w:r w:rsidR="00010A82" w:rsidRPr="00010A82">
        <w:rPr>
          <w:rFonts w:hint="cs"/>
          <w:b/>
          <w:bCs/>
          <w:color w:val="auto"/>
          <w:sz w:val="24"/>
          <w:u w:val="single"/>
          <w:rtl/>
          <w:lang w:eastAsia="en-US"/>
        </w:rPr>
        <w:t xml:space="preserve"> </w:t>
      </w:r>
      <w:bookmarkEnd w:id="210"/>
      <w:r w:rsidRPr="00454139">
        <w:rPr>
          <w:rFonts w:hint="cs"/>
          <w:b/>
          <w:bCs/>
          <w:color w:val="auto"/>
          <w:sz w:val="24"/>
          <w:u w:val="single"/>
          <w:rtl/>
          <w:lang w:eastAsia="en-US"/>
        </w:rPr>
        <w:t xml:space="preserve">(להלן </w:t>
      </w:r>
      <w:r w:rsidR="002409A2" w:rsidRPr="00454139">
        <w:rPr>
          <w:b/>
          <w:bCs/>
          <w:color w:val="auto"/>
          <w:sz w:val="24"/>
          <w:u w:val="single"/>
          <w:rtl/>
          <w:lang w:eastAsia="en-US"/>
        </w:rPr>
        <w:t>–</w:t>
      </w:r>
      <w:r w:rsidRPr="00454139">
        <w:rPr>
          <w:rFonts w:hint="cs"/>
          <w:b/>
          <w:bCs/>
          <w:color w:val="auto"/>
          <w:sz w:val="24"/>
          <w:u w:val="single"/>
          <w:rtl/>
          <w:lang w:eastAsia="en-US"/>
        </w:rPr>
        <w:t xml:space="preserve"> "המכרז")</w:t>
      </w:r>
    </w:p>
    <w:p w14:paraId="685DEE6B" w14:textId="77777777" w:rsidR="002409A2" w:rsidRDefault="002409A2" w:rsidP="00A56D85">
      <w:pPr>
        <w:overflowPunct/>
        <w:autoSpaceDE/>
        <w:autoSpaceDN/>
        <w:adjustRightInd/>
        <w:spacing w:before="0" w:after="0"/>
        <w:textAlignment w:val="auto"/>
        <w:rPr>
          <w:rFonts w:ascii="Arial" w:hAnsi="Arial"/>
          <w:color w:val="auto"/>
          <w:sz w:val="24"/>
          <w:rtl/>
          <w:lang w:eastAsia="en-US"/>
        </w:rPr>
      </w:pPr>
    </w:p>
    <w:p w14:paraId="76907E19"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623AAB">
        <w:rPr>
          <w:rFonts w:ascii="Arial" w:hAnsi="Arial"/>
          <w:color w:val="auto"/>
          <w:sz w:val="24"/>
          <w:rtl/>
          <w:lang w:eastAsia="en-US"/>
        </w:rPr>
        <w:t>אני הח"מ _______________ ת.ז. _______________ לאחר שהוזהרתי כי עלי לומר את האמת וכי אהיה צפוי לעונשים הקבועים בחוק אם לא אעשה כן, מצהיר/ה בזה כדלקמן:</w:t>
      </w:r>
    </w:p>
    <w:p w14:paraId="20426F42" w14:textId="77777777" w:rsidR="003550AF" w:rsidRPr="00623AAB" w:rsidRDefault="003550AF" w:rsidP="00A56D85">
      <w:pPr>
        <w:overflowPunct/>
        <w:autoSpaceDE/>
        <w:autoSpaceDN/>
        <w:adjustRightInd/>
        <w:spacing w:before="0" w:after="0"/>
        <w:textAlignment w:val="auto"/>
        <w:rPr>
          <w:rFonts w:ascii="Arial" w:hAnsi="Arial"/>
          <w:color w:val="auto"/>
          <w:sz w:val="24"/>
          <w:rtl/>
          <w:lang w:eastAsia="en-US"/>
        </w:rPr>
      </w:pPr>
    </w:p>
    <w:p w14:paraId="2FB2F94A" w14:textId="77777777" w:rsidR="003550AF" w:rsidRPr="00623AAB" w:rsidRDefault="003550AF" w:rsidP="00A56D85">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הנני נותן תצהיר זה בשם ___________________ שהוא המציע (להלן:  "</w:t>
      </w:r>
      <w:r w:rsidRPr="00623AAB">
        <w:rPr>
          <w:rFonts w:ascii="Arial" w:hAnsi="Arial"/>
          <w:b/>
          <w:bCs/>
          <w:color w:val="auto"/>
          <w:sz w:val="24"/>
          <w:rtl/>
          <w:lang w:eastAsia="en-US"/>
        </w:rPr>
        <w:t>המציע</w:t>
      </w:r>
      <w:r w:rsidRPr="00623AAB">
        <w:rPr>
          <w:rFonts w:ascii="Arial" w:hAnsi="Arial"/>
          <w:color w:val="auto"/>
          <w:sz w:val="24"/>
          <w:rtl/>
          <w:lang w:eastAsia="en-US"/>
        </w:rPr>
        <w:t xml:space="preserve">") המבקש להתקשר עם </w:t>
      </w:r>
      <w:r w:rsidR="00A56D85">
        <w:rPr>
          <w:rFonts w:ascii="Arial" w:hAnsi="Arial" w:hint="cs"/>
          <w:color w:val="auto"/>
          <w:sz w:val="24"/>
          <w:rtl/>
          <w:lang w:eastAsia="en-US"/>
        </w:rPr>
        <w:t>__________________</w:t>
      </w:r>
      <w:r w:rsidRPr="00623AAB">
        <w:rPr>
          <w:rFonts w:ascii="Arial" w:hAnsi="Arial"/>
          <w:color w:val="auto"/>
          <w:sz w:val="24"/>
          <w:rtl/>
          <w:lang w:eastAsia="en-US"/>
        </w:rPr>
        <w:t xml:space="preserve"> לאספקת ____________________ עבור __________________. אני מצהיר/ה כי הנני מוסמך/ת לתת תצהיר זה בשם המציע. </w:t>
      </w:r>
    </w:p>
    <w:p w14:paraId="00125C36" w14:textId="77777777" w:rsidR="003550AF" w:rsidRPr="00623AAB" w:rsidRDefault="003550AF" w:rsidP="00A56D85">
      <w:pPr>
        <w:overflowPunct/>
        <w:autoSpaceDE/>
        <w:autoSpaceDN/>
        <w:adjustRightInd/>
        <w:spacing w:before="0" w:after="0"/>
        <w:jc w:val="left"/>
        <w:textAlignment w:val="auto"/>
        <w:rPr>
          <w:rFonts w:ascii="Arial" w:hAnsi="Arial"/>
          <w:color w:val="auto"/>
          <w:sz w:val="24"/>
          <w:rtl/>
          <w:lang w:eastAsia="en-US"/>
        </w:rPr>
      </w:pPr>
    </w:p>
    <w:p w14:paraId="5B682C4D"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בתצהירי זה, משמעותו של המונח "</w:t>
      </w:r>
      <w:r w:rsidRPr="00623AAB">
        <w:rPr>
          <w:rFonts w:ascii="Arial" w:hAnsi="Arial"/>
          <w:b/>
          <w:bCs/>
          <w:color w:val="auto"/>
          <w:sz w:val="24"/>
          <w:rtl/>
          <w:lang w:eastAsia="en-US"/>
        </w:rPr>
        <w:t>בעל זיקה</w:t>
      </w:r>
      <w:r w:rsidRPr="00623AAB">
        <w:rPr>
          <w:rFonts w:ascii="Arial" w:hAnsi="Arial"/>
          <w:color w:val="auto"/>
          <w:sz w:val="24"/>
          <w:rtl/>
          <w:lang w:eastAsia="en-US"/>
        </w:rPr>
        <w:t>" כהגדרתו בחוק עסקאות גופים ציבוריים התשל"ו-1976 (להלן:  "</w:t>
      </w:r>
      <w:r w:rsidRPr="00623AAB">
        <w:rPr>
          <w:rFonts w:ascii="Arial" w:hAnsi="Arial"/>
          <w:b/>
          <w:bCs/>
          <w:color w:val="auto"/>
          <w:sz w:val="24"/>
          <w:rtl/>
          <w:lang w:eastAsia="en-US"/>
        </w:rPr>
        <w:t>חוק עסקאות גופים ציבוריים</w:t>
      </w:r>
      <w:r w:rsidRPr="00623AAB">
        <w:rPr>
          <w:rFonts w:ascii="Arial" w:hAnsi="Arial"/>
          <w:color w:val="auto"/>
          <w:sz w:val="24"/>
          <w:rtl/>
          <w:lang w:eastAsia="en-US"/>
        </w:rPr>
        <w:t xml:space="preserve">"). אני מאשר/ת כי הוסברה לי משמעותו של מונח זה וכי אני מבין/ה אותו. </w:t>
      </w:r>
    </w:p>
    <w:p w14:paraId="46787804" w14:textId="77777777" w:rsidR="00454139" w:rsidRDefault="00454139" w:rsidP="00454139">
      <w:pPr>
        <w:overflowPunct/>
        <w:autoSpaceDE/>
        <w:autoSpaceDN/>
        <w:adjustRightInd/>
        <w:spacing w:before="0" w:after="0"/>
        <w:textAlignment w:val="auto"/>
        <w:rPr>
          <w:rFonts w:ascii="Arial" w:hAnsi="Arial"/>
          <w:color w:val="auto"/>
          <w:sz w:val="24"/>
          <w:rtl/>
          <w:lang w:eastAsia="en-US"/>
        </w:rPr>
      </w:pPr>
    </w:p>
    <w:p w14:paraId="16A1041A"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משמעותו של המונח </w:t>
      </w:r>
      <w:r w:rsidRPr="00623AAB">
        <w:rPr>
          <w:rFonts w:ascii="Arial" w:hAnsi="Arial"/>
          <w:b/>
          <w:bCs/>
          <w:color w:val="auto"/>
          <w:sz w:val="24"/>
          <w:rtl/>
          <w:lang w:eastAsia="en-US"/>
        </w:rPr>
        <w:t>"עבירה"</w:t>
      </w:r>
      <w:r w:rsidRPr="00623AAB">
        <w:rPr>
          <w:rFonts w:ascii="Arial" w:hAnsi="Arial"/>
          <w:color w:val="auto"/>
          <w:sz w:val="24"/>
          <w:rtl/>
          <w:lang w:eastAsia="en-US"/>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A271A55"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המציע הינו תאגיד הרשום בישראל.</w:t>
      </w:r>
    </w:p>
    <w:p w14:paraId="092A1443" w14:textId="77777777" w:rsidR="003550AF" w:rsidRPr="00623AAB" w:rsidRDefault="003550AF" w:rsidP="00454139">
      <w:pPr>
        <w:overflowPunct/>
        <w:autoSpaceDE/>
        <w:autoSpaceDN/>
        <w:adjustRightInd/>
        <w:spacing w:before="0" w:after="0" w:line="276" w:lineRule="auto"/>
        <w:textAlignment w:val="auto"/>
        <w:rPr>
          <w:rFonts w:ascii="Arial" w:hAnsi="Arial"/>
          <w:color w:val="auto"/>
          <w:sz w:val="24"/>
          <w:rtl/>
          <w:lang w:eastAsia="en-US"/>
        </w:rPr>
      </w:pPr>
    </w:p>
    <w:p w14:paraId="2E57F89A" w14:textId="740163C0"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w:t>
      </w:r>
      <w:r w:rsidR="00F6151D">
        <w:rPr>
          <w:rFonts w:ascii="Arial" w:hAnsi="Arial" w:hint="cs"/>
          <w:b/>
          <w:bCs/>
          <w:color w:val="auto"/>
          <w:sz w:val="24"/>
          <w:rtl/>
          <w:lang w:eastAsia="en-US"/>
        </w:rPr>
        <w:t>יש לסמן</w:t>
      </w:r>
      <w:r w:rsidRPr="00F6151D">
        <w:rPr>
          <w:rFonts w:ascii="Arial" w:hAnsi="Arial"/>
          <w:b/>
          <w:bCs/>
          <w:color w:val="auto"/>
          <w:sz w:val="24"/>
          <w:rtl/>
          <w:lang w:eastAsia="en-US"/>
        </w:rPr>
        <w:t xml:space="preserve"> </w:t>
      </w:r>
      <w:r w:rsidRPr="00F6151D">
        <w:rPr>
          <w:rFonts w:ascii="Arial" w:hAnsi="Arial"/>
          <w:b/>
          <w:bCs/>
          <w:color w:val="auto"/>
          <w:sz w:val="24"/>
          <w:lang w:eastAsia="en-US"/>
        </w:rPr>
        <w:t>X</w:t>
      </w:r>
      <w:r w:rsidRPr="00F6151D">
        <w:rPr>
          <w:rFonts w:ascii="Arial" w:hAnsi="Arial"/>
          <w:b/>
          <w:bCs/>
          <w:color w:val="auto"/>
          <w:sz w:val="24"/>
          <w:rtl/>
          <w:lang w:eastAsia="en-US"/>
        </w:rPr>
        <w:t xml:space="preserve"> במשבצת המתאימה)</w:t>
      </w:r>
    </w:p>
    <w:p w14:paraId="7FE8F080" w14:textId="1EFB0794" w:rsidR="003550AF" w:rsidRDefault="003550AF" w:rsidP="00B479DB">
      <w:pPr>
        <w:numPr>
          <w:ilvl w:val="0"/>
          <w:numId w:val="33"/>
        </w:numPr>
        <w:tabs>
          <w:tab w:val="clear" w:pos="360"/>
          <w:tab w:val="num" w:pos="502"/>
        </w:tabs>
        <w:overflowPunct/>
        <w:autoSpaceDE/>
        <w:autoSpaceDN/>
        <w:adjustRightInd/>
        <w:spacing w:before="0" w:after="0" w:line="360" w:lineRule="auto"/>
        <w:ind w:left="0" w:right="360" w:firstLine="0"/>
        <w:textAlignment w:val="auto"/>
        <w:rPr>
          <w:rFonts w:ascii="Arial" w:hAnsi="Arial"/>
          <w:color w:val="auto"/>
          <w:sz w:val="24"/>
          <w:lang w:eastAsia="en-US"/>
        </w:rPr>
      </w:pPr>
      <w:r w:rsidRPr="00623AAB">
        <w:rPr>
          <w:rFonts w:ascii="Arial" w:hAnsi="Arial"/>
          <w:color w:val="auto"/>
          <w:sz w:val="24"/>
          <w:rtl/>
          <w:lang w:eastAsia="en-US"/>
        </w:rPr>
        <w:t xml:space="preserve">המציע ובעל זיקה אליו </w:t>
      </w:r>
      <w:r w:rsidRPr="00623AAB">
        <w:rPr>
          <w:rFonts w:ascii="Arial" w:hAnsi="Arial"/>
          <w:b/>
          <w:bCs/>
          <w:color w:val="auto"/>
          <w:sz w:val="24"/>
          <w:u w:val="single"/>
          <w:rtl/>
          <w:lang w:eastAsia="en-US"/>
        </w:rPr>
        <w:t>לא הורשעו</w:t>
      </w:r>
      <w:r w:rsidRPr="00623AAB">
        <w:rPr>
          <w:rFonts w:ascii="Arial" w:hAnsi="Arial"/>
          <w:color w:val="auto"/>
          <w:sz w:val="24"/>
          <w:rtl/>
          <w:lang w:eastAsia="en-US"/>
        </w:rPr>
        <w:t xml:space="preserve"> ביותר משתי עבירות עד למועד האחרון להגשת ההצעות (להלן: "</w:t>
      </w:r>
      <w:r w:rsidRPr="00A56D85">
        <w:rPr>
          <w:rFonts w:ascii="Arial" w:hAnsi="Arial"/>
          <w:color w:val="auto"/>
          <w:sz w:val="24"/>
          <w:rtl/>
          <w:lang w:eastAsia="en-US"/>
        </w:rPr>
        <w:t>מועד להגשה</w:t>
      </w:r>
      <w:r w:rsidRPr="00623AAB">
        <w:rPr>
          <w:rFonts w:ascii="Arial" w:hAnsi="Arial"/>
          <w:color w:val="auto"/>
          <w:sz w:val="24"/>
          <w:rtl/>
          <w:lang w:eastAsia="en-US"/>
        </w:rPr>
        <w:t>") מטעם המציע בהתקשרות</w:t>
      </w:r>
      <w:r w:rsidR="00A56D85">
        <w:rPr>
          <w:rFonts w:ascii="Arial" w:hAnsi="Arial" w:hint="cs"/>
          <w:color w:val="auto"/>
          <w:sz w:val="24"/>
          <w:rtl/>
          <w:lang w:eastAsia="en-US"/>
        </w:rPr>
        <w:t xml:space="preserve"> בנושא </w:t>
      </w:r>
      <w:r w:rsidR="00A56D85" w:rsidRPr="00A56D85">
        <w:rPr>
          <w:rFonts w:ascii="Arial" w:hAnsi="Arial"/>
          <w:color w:val="auto"/>
          <w:sz w:val="24"/>
          <w:rtl/>
          <w:lang w:eastAsia="en-US"/>
        </w:rPr>
        <w:t xml:space="preserve"> </w:t>
      </w:r>
      <w:r w:rsidR="00E75BAE">
        <w:rPr>
          <w:rFonts w:ascii="Arial" w:hAnsi="Arial"/>
          <w:color w:val="auto"/>
          <w:sz w:val="24"/>
          <w:rtl/>
          <w:lang w:eastAsia="en-US"/>
        </w:rPr>
        <w:t xml:space="preserve">שירותי ייעוץ משפטי לצורך כתיבת וניהול מכרזים והתקשרויות בינלאומיים בתחום הטכנולוגי עבור רשות האוכלוסין וההגירה </w:t>
      </w:r>
      <w:r w:rsidR="00A56D85">
        <w:rPr>
          <w:rFonts w:ascii="Arial" w:hAnsi="Arial" w:hint="cs"/>
          <w:color w:val="auto"/>
          <w:sz w:val="24"/>
          <w:rtl/>
          <w:lang w:eastAsia="en-US"/>
        </w:rPr>
        <w:t xml:space="preserve">. </w:t>
      </w:r>
    </w:p>
    <w:p w14:paraId="265F666C" w14:textId="77777777" w:rsidR="002409A2" w:rsidRPr="00623AAB" w:rsidRDefault="002409A2" w:rsidP="00010A82">
      <w:pPr>
        <w:overflowPunct/>
        <w:autoSpaceDE/>
        <w:autoSpaceDN/>
        <w:adjustRightInd/>
        <w:spacing w:before="0" w:after="0"/>
        <w:ind w:right="360"/>
        <w:textAlignment w:val="auto"/>
        <w:rPr>
          <w:rFonts w:ascii="Arial" w:hAnsi="Arial"/>
          <w:color w:val="auto"/>
          <w:sz w:val="24"/>
          <w:rtl/>
          <w:lang w:eastAsia="en-US"/>
        </w:rPr>
      </w:pPr>
    </w:p>
    <w:p w14:paraId="34E903E5" w14:textId="77777777" w:rsidR="003550AF" w:rsidRDefault="003550AF" w:rsidP="00B479DB">
      <w:pPr>
        <w:numPr>
          <w:ilvl w:val="0"/>
          <w:numId w:val="33"/>
        </w:numPr>
        <w:tabs>
          <w:tab w:val="clear" w:pos="360"/>
          <w:tab w:val="num" w:pos="502"/>
        </w:tabs>
        <w:overflowPunct/>
        <w:autoSpaceDE/>
        <w:autoSpaceDN/>
        <w:adjustRightInd/>
        <w:spacing w:before="0" w:after="0" w:line="360" w:lineRule="auto"/>
        <w:ind w:left="0" w:right="360" w:firstLine="0"/>
        <w:textAlignment w:val="auto"/>
        <w:rPr>
          <w:rFonts w:ascii="Arial" w:hAnsi="Arial"/>
          <w:color w:val="auto"/>
          <w:sz w:val="24"/>
          <w:lang w:eastAsia="en-US"/>
        </w:rPr>
      </w:pPr>
      <w:r w:rsidRPr="00623AAB">
        <w:rPr>
          <w:rFonts w:ascii="Arial" w:hAnsi="Arial"/>
          <w:color w:val="auto"/>
          <w:sz w:val="24"/>
          <w:rtl/>
          <w:lang w:eastAsia="en-US"/>
        </w:rPr>
        <w:t xml:space="preserve">המציע או בעל זיקה אליו </w:t>
      </w:r>
      <w:r w:rsidRPr="00623AAB">
        <w:rPr>
          <w:rFonts w:ascii="Arial" w:hAnsi="Arial"/>
          <w:b/>
          <w:bCs/>
          <w:color w:val="auto"/>
          <w:sz w:val="24"/>
          <w:u w:val="single"/>
          <w:rtl/>
          <w:lang w:eastAsia="en-US"/>
        </w:rPr>
        <w:t>הורשעו</w:t>
      </w:r>
      <w:r w:rsidRPr="00623AAB">
        <w:rPr>
          <w:rFonts w:ascii="Arial" w:hAnsi="Arial"/>
          <w:color w:val="auto"/>
          <w:sz w:val="24"/>
          <w:rtl/>
          <w:lang w:eastAsia="en-US"/>
        </w:rPr>
        <w:t xml:space="preserve"> בפסק דין  ביותר משתי עבירות </w:t>
      </w:r>
      <w:r w:rsidRPr="00623AAB">
        <w:rPr>
          <w:rFonts w:ascii="Arial" w:hAnsi="Arial"/>
          <w:b/>
          <w:bCs/>
          <w:color w:val="auto"/>
          <w:sz w:val="24"/>
          <w:u w:val="single"/>
          <w:rtl/>
          <w:lang w:eastAsia="en-US"/>
        </w:rPr>
        <w:t>וחלפה שנה אחת</w:t>
      </w:r>
      <w:r w:rsidRPr="00623AAB">
        <w:rPr>
          <w:rFonts w:ascii="Arial" w:hAnsi="Arial"/>
          <w:color w:val="auto"/>
          <w:sz w:val="24"/>
          <w:rtl/>
          <w:lang w:eastAsia="en-US"/>
        </w:rPr>
        <w:t xml:space="preserve"> לפחות ממועד ההרשעה האחרונה ועד למועד ההגשה. </w:t>
      </w:r>
    </w:p>
    <w:p w14:paraId="6A4726AE" w14:textId="77777777" w:rsidR="002409A2" w:rsidRPr="00623AAB" w:rsidRDefault="002409A2" w:rsidP="00010A82">
      <w:pPr>
        <w:overflowPunct/>
        <w:autoSpaceDE/>
        <w:autoSpaceDN/>
        <w:adjustRightInd/>
        <w:spacing w:before="0" w:after="0"/>
        <w:ind w:right="360"/>
        <w:textAlignment w:val="auto"/>
        <w:rPr>
          <w:rFonts w:ascii="Arial" w:hAnsi="Arial"/>
          <w:color w:val="auto"/>
          <w:sz w:val="24"/>
          <w:lang w:eastAsia="en-US"/>
        </w:rPr>
      </w:pPr>
    </w:p>
    <w:p w14:paraId="46A3CDC8" w14:textId="77777777" w:rsidR="00E509A5" w:rsidRDefault="003550AF" w:rsidP="00B479DB">
      <w:pPr>
        <w:numPr>
          <w:ilvl w:val="0"/>
          <w:numId w:val="33"/>
        </w:numPr>
        <w:tabs>
          <w:tab w:val="clear" w:pos="360"/>
          <w:tab w:val="num" w:pos="502"/>
        </w:tabs>
        <w:overflowPunct/>
        <w:autoSpaceDE/>
        <w:autoSpaceDN/>
        <w:adjustRightInd/>
        <w:spacing w:before="0" w:after="0" w:line="360" w:lineRule="auto"/>
        <w:ind w:left="0" w:right="360" w:firstLine="0"/>
        <w:textAlignment w:val="auto"/>
        <w:rPr>
          <w:rFonts w:ascii="Arial" w:hAnsi="Arial"/>
          <w:color w:val="auto"/>
          <w:sz w:val="24"/>
          <w:lang w:eastAsia="en-US"/>
        </w:rPr>
      </w:pPr>
      <w:r w:rsidRPr="00623AAB">
        <w:rPr>
          <w:rFonts w:ascii="Arial" w:hAnsi="Arial"/>
          <w:color w:val="auto"/>
          <w:sz w:val="24"/>
          <w:rtl/>
          <w:lang w:eastAsia="en-US"/>
        </w:rPr>
        <w:t xml:space="preserve">המציע או בעל זיקה אליו </w:t>
      </w:r>
      <w:r w:rsidRPr="00623AAB">
        <w:rPr>
          <w:rFonts w:ascii="Arial" w:hAnsi="Arial"/>
          <w:b/>
          <w:bCs/>
          <w:color w:val="auto"/>
          <w:sz w:val="24"/>
          <w:u w:val="single"/>
          <w:rtl/>
          <w:lang w:eastAsia="en-US"/>
        </w:rPr>
        <w:t>הורשעו</w:t>
      </w:r>
      <w:r w:rsidRPr="00623AAB">
        <w:rPr>
          <w:rFonts w:ascii="Arial" w:hAnsi="Arial"/>
          <w:color w:val="auto"/>
          <w:sz w:val="24"/>
          <w:rtl/>
          <w:lang w:eastAsia="en-US"/>
        </w:rPr>
        <w:t xml:space="preserve"> בפסק דין  ביותר משתי עבירות </w:t>
      </w:r>
      <w:r w:rsidRPr="00623AAB">
        <w:rPr>
          <w:rFonts w:ascii="Arial" w:hAnsi="Arial"/>
          <w:b/>
          <w:bCs/>
          <w:color w:val="auto"/>
          <w:sz w:val="24"/>
          <w:u w:val="single"/>
          <w:rtl/>
          <w:lang w:eastAsia="en-US"/>
        </w:rPr>
        <w:t>ולא חלפה שנה אחת</w:t>
      </w:r>
      <w:r w:rsidRPr="00623AAB">
        <w:rPr>
          <w:rFonts w:ascii="Arial" w:hAnsi="Arial"/>
          <w:color w:val="auto"/>
          <w:sz w:val="24"/>
          <w:rtl/>
          <w:lang w:eastAsia="en-US"/>
        </w:rPr>
        <w:t xml:space="preserve"> לפחות ממועד ההרשעה האחרונה ועד למועד ההגשה. </w:t>
      </w:r>
    </w:p>
    <w:p w14:paraId="151A5311" w14:textId="77777777" w:rsidR="003550AF" w:rsidRPr="00623AAB" w:rsidRDefault="00E509A5" w:rsidP="00E509A5">
      <w:pPr>
        <w:overflowPunct/>
        <w:autoSpaceDE/>
        <w:autoSpaceDN/>
        <w:bidi w:val="0"/>
        <w:adjustRightInd/>
        <w:spacing w:before="0" w:after="0"/>
        <w:jc w:val="left"/>
        <w:textAlignment w:val="auto"/>
        <w:rPr>
          <w:rFonts w:ascii="Arial" w:hAnsi="Arial"/>
          <w:color w:val="auto"/>
          <w:sz w:val="24"/>
          <w:lang w:eastAsia="en-US"/>
        </w:rPr>
      </w:pPr>
      <w:r>
        <w:rPr>
          <w:rFonts w:ascii="Arial" w:hAnsi="Arial"/>
          <w:color w:val="auto"/>
          <w:sz w:val="24"/>
          <w:lang w:eastAsia="en-US"/>
        </w:rPr>
        <w:br w:type="page"/>
      </w:r>
    </w:p>
    <w:p w14:paraId="2DF16BC0" w14:textId="77777777" w:rsidR="003550AF" w:rsidRPr="00623AAB" w:rsidRDefault="003550AF" w:rsidP="00A56D85">
      <w:pPr>
        <w:overflowPunct/>
        <w:autoSpaceDE/>
        <w:autoSpaceDN/>
        <w:adjustRightInd/>
        <w:spacing w:before="0" w:after="0"/>
        <w:textAlignment w:val="auto"/>
        <w:rPr>
          <w:rFonts w:ascii="Arial" w:hAnsi="Arial"/>
          <w:b/>
          <w:bCs/>
          <w:color w:val="auto"/>
          <w:sz w:val="24"/>
          <w:rtl/>
          <w:lang w:eastAsia="en-US"/>
        </w:rPr>
      </w:pPr>
    </w:p>
    <w:p w14:paraId="21BF5D8C" w14:textId="77777777" w:rsidR="002409A2" w:rsidRDefault="003550AF" w:rsidP="00A56D85">
      <w:pPr>
        <w:overflowPunct/>
        <w:autoSpaceDE/>
        <w:autoSpaceDN/>
        <w:adjustRightInd/>
        <w:spacing w:before="0" w:after="0" w:line="360" w:lineRule="auto"/>
        <w:jc w:val="center"/>
        <w:textAlignment w:val="auto"/>
        <w:rPr>
          <w:rFonts w:ascii="Arial" w:hAnsi="Arial"/>
          <w:color w:val="auto"/>
          <w:sz w:val="24"/>
          <w:rtl/>
          <w:lang w:eastAsia="en-US"/>
        </w:rPr>
      </w:pPr>
      <w:r w:rsidRPr="00623AAB">
        <w:rPr>
          <w:rFonts w:ascii="Arial" w:hAnsi="Arial"/>
          <w:color w:val="auto"/>
          <w:sz w:val="24"/>
          <w:rtl/>
          <w:lang w:eastAsia="en-US"/>
        </w:rPr>
        <w:t>זה שמי, להלן חתימתי ותוכן תצהירי דלעיל אמת.</w:t>
      </w:r>
    </w:p>
    <w:p w14:paraId="4574918F" w14:textId="77777777" w:rsidR="00E509A5" w:rsidRPr="00623AAB" w:rsidRDefault="00E509A5" w:rsidP="00A56D85">
      <w:pPr>
        <w:overflowPunct/>
        <w:autoSpaceDE/>
        <w:autoSpaceDN/>
        <w:adjustRightInd/>
        <w:spacing w:before="0" w:after="0" w:line="360" w:lineRule="auto"/>
        <w:jc w:val="center"/>
        <w:textAlignment w:val="auto"/>
        <w:rPr>
          <w:rFonts w:ascii="Arial" w:hAnsi="Arial"/>
          <w:color w:val="auto"/>
          <w:sz w:val="24"/>
          <w:rtl/>
          <w:lang w:eastAsia="en-US"/>
        </w:rPr>
      </w:pPr>
    </w:p>
    <w:p w14:paraId="240102A7" w14:textId="77777777" w:rsidR="003550AF" w:rsidRPr="00623AAB" w:rsidRDefault="00A56D85" w:rsidP="00CB17BC">
      <w:pPr>
        <w:overflowPunct/>
        <w:autoSpaceDE/>
        <w:autoSpaceDN/>
        <w:adjustRightInd/>
        <w:spacing w:before="0" w:after="0" w:line="360" w:lineRule="auto"/>
        <w:jc w:val="left"/>
        <w:textAlignment w:val="auto"/>
        <w:rPr>
          <w:rFonts w:ascii="Arial" w:hAnsi="Arial"/>
          <w:color w:val="auto"/>
          <w:sz w:val="24"/>
          <w:rtl/>
          <w:lang w:eastAsia="en-US"/>
        </w:rPr>
      </w:pPr>
      <w:r>
        <w:rPr>
          <w:rFonts w:ascii="Arial" w:hAnsi="Arial"/>
          <w:color w:val="auto"/>
          <w:sz w:val="24"/>
          <w:rtl/>
          <w:lang w:eastAsia="en-US"/>
        </w:rPr>
        <w:t>_________________</w:t>
      </w:r>
      <w:r w:rsidR="003550AF" w:rsidRPr="00623AAB">
        <w:rPr>
          <w:rFonts w:ascii="Arial" w:hAnsi="Arial"/>
          <w:color w:val="auto"/>
          <w:sz w:val="24"/>
          <w:rtl/>
          <w:lang w:eastAsia="en-US"/>
        </w:rPr>
        <w:tab/>
        <w:t xml:space="preserve">      ____________________</w:t>
      </w:r>
      <w:r w:rsidR="003550AF" w:rsidRPr="00623AAB">
        <w:rPr>
          <w:rFonts w:ascii="Arial" w:hAnsi="Arial"/>
          <w:color w:val="auto"/>
          <w:sz w:val="24"/>
          <w:rtl/>
          <w:lang w:eastAsia="en-US"/>
        </w:rPr>
        <w:tab/>
        <w:t xml:space="preserve">        ____________________</w:t>
      </w:r>
    </w:p>
    <w:p w14:paraId="55CF8321" w14:textId="77777777" w:rsidR="003550AF" w:rsidRPr="00D32FD4" w:rsidRDefault="00A56D85" w:rsidP="00CB17BC">
      <w:pPr>
        <w:overflowPunct/>
        <w:autoSpaceDE/>
        <w:autoSpaceDN/>
        <w:adjustRightInd/>
        <w:spacing w:before="0" w:after="0" w:line="360" w:lineRule="auto"/>
        <w:ind w:firstLine="720"/>
        <w:jc w:val="left"/>
        <w:textAlignment w:val="auto"/>
        <w:rPr>
          <w:rFonts w:ascii="Arial" w:hAnsi="Arial"/>
          <w:b/>
          <w:bCs/>
          <w:color w:val="auto"/>
          <w:sz w:val="24"/>
          <w:rtl/>
          <w:lang w:eastAsia="en-US"/>
        </w:rPr>
      </w:pPr>
      <w:r>
        <w:rPr>
          <w:rFonts w:ascii="Arial" w:hAnsi="Arial"/>
          <w:b/>
          <w:bCs/>
          <w:color w:val="auto"/>
          <w:sz w:val="24"/>
          <w:rtl/>
          <w:lang w:eastAsia="en-US"/>
        </w:rPr>
        <w:t xml:space="preserve">   תאריך</w:t>
      </w:r>
      <w:r>
        <w:rPr>
          <w:rFonts w:ascii="Arial" w:hAnsi="Arial"/>
          <w:b/>
          <w:bCs/>
          <w:color w:val="auto"/>
          <w:sz w:val="24"/>
          <w:rtl/>
          <w:lang w:eastAsia="en-US"/>
        </w:rPr>
        <w:tab/>
      </w:r>
      <w:r>
        <w:rPr>
          <w:rFonts w:ascii="Arial" w:hAnsi="Arial"/>
          <w:b/>
          <w:bCs/>
          <w:color w:val="auto"/>
          <w:sz w:val="24"/>
          <w:rtl/>
          <w:lang w:eastAsia="en-US"/>
        </w:rPr>
        <w:tab/>
      </w:r>
      <w:r>
        <w:rPr>
          <w:rFonts w:ascii="Arial" w:hAnsi="Arial"/>
          <w:b/>
          <w:bCs/>
          <w:color w:val="auto"/>
          <w:sz w:val="24"/>
          <w:rtl/>
          <w:lang w:eastAsia="en-US"/>
        </w:rPr>
        <w:tab/>
        <w:t xml:space="preserve">        שם</w:t>
      </w:r>
      <w:r>
        <w:rPr>
          <w:rFonts w:ascii="Arial" w:hAnsi="Arial"/>
          <w:b/>
          <w:bCs/>
          <w:color w:val="auto"/>
          <w:sz w:val="24"/>
          <w:rtl/>
          <w:lang w:eastAsia="en-US"/>
        </w:rPr>
        <w:tab/>
      </w:r>
      <w:r>
        <w:rPr>
          <w:rFonts w:ascii="Arial" w:hAnsi="Arial"/>
          <w:b/>
          <w:bCs/>
          <w:color w:val="auto"/>
          <w:sz w:val="24"/>
          <w:rtl/>
          <w:lang w:eastAsia="en-US"/>
        </w:rPr>
        <w:tab/>
      </w:r>
      <w:r w:rsidR="003550AF" w:rsidRPr="00D32FD4">
        <w:rPr>
          <w:rFonts w:ascii="Arial" w:hAnsi="Arial"/>
          <w:b/>
          <w:bCs/>
          <w:color w:val="auto"/>
          <w:sz w:val="24"/>
          <w:rtl/>
          <w:lang w:eastAsia="en-US"/>
        </w:rPr>
        <w:t xml:space="preserve"> חתימה וחותמת</w:t>
      </w:r>
    </w:p>
    <w:p w14:paraId="14E66740" w14:textId="77777777" w:rsidR="003550AF" w:rsidRPr="00D32FD4" w:rsidRDefault="003550AF"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textAlignment w:val="auto"/>
        <w:rPr>
          <w:rFonts w:ascii="Arial" w:hAnsi="Arial"/>
          <w:b/>
          <w:bCs/>
          <w:color w:val="auto"/>
          <w:sz w:val="24"/>
          <w:u w:val="single"/>
          <w:rtl/>
          <w:lang w:eastAsia="en-US"/>
        </w:rPr>
      </w:pPr>
      <w:bookmarkStart w:id="211" w:name="_Toc78123024"/>
    </w:p>
    <w:p w14:paraId="6613C90E" w14:textId="77777777" w:rsidR="00E509A5" w:rsidRDefault="00E509A5"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p>
    <w:p w14:paraId="201510E1" w14:textId="77777777" w:rsidR="003550AF" w:rsidRPr="00D32FD4" w:rsidRDefault="003550AF"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r w:rsidRPr="00D32FD4">
        <w:rPr>
          <w:rFonts w:ascii="Arial" w:hAnsi="Arial"/>
          <w:b/>
          <w:bCs/>
          <w:color w:val="auto"/>
          <w:sz w:val="24"/>
          <w:u w:val="single"/>
          <w:rtl/>
          <w:lang w:eastAsia="en-US"/>
        </w:rPr>
        <w:t>אישור עורך הדין</w:t>
      </w:r>
    </w:p>
    <w:p w14:paraId="633545B4" w14:textId="77777777" w:rsidR="003550AF" w:rsidRPr="00623AAB" w:rsidRDefault="003550AF"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p>
    <w:p w14:paraId="0DBFEC8D"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6E28EC1"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p>
    <w:p w14:paraId="0C8B3811" w14:textId="77777777" w:rsidR="003550AF" w:rsidRPr="00623AAB" w:rsidRDefault="003550AF" w:rsidP="00CB17BC">
      <w:pPr>
        <w:overflowPunct/>
        <w:autoSpaceDE/>
        <w:autoSpaceDN/>
        <w:adjustRightInd/>
        <w:spacing w:before="0" w:after="0" w:line="360" w:lineRule="auto"/>
        <w:jc w:val="left"/>
        <w:textAlignment w:val="auto"/>
        <w:rPr>
          <w:rFonts w:ascii="Arial" w:hAnsi="Arial"/>
          <w:color w:val="auto"/>
          <w:sz w:val="24"/>
          <w:rtl/>
          <w:lang w:eastAsia="en-US"/>
        </w:rPr>
      </w:pPr>
      <w:r w:rsidRPr="00623AAB">
        <w:rPr>
          <w:rFonts w:ascii="Arial" w:hAnsi="Arial"/>
          <w:color w:val="auto"/>
          <w:sz w:val="24"/>
          <w:rtl/>
          <w:lang w:eastAsia="en-US"/>
        </w:rPr>
        <w:t>_________________</w:t>
      </w:r>
      <w:r w:rsidRPr="00623AAB">
        <w:rPr>
          <w:rFonts w:ascii="Arial" w:hAnsi="Arial"/>
          <w:color w:val="auto"/>
          <w:sz w:val="24"/>
          <w:rtl/>
          <w:lang w:eastAsia="en-US"/>
        </w:rPr>
        <w:tab/>
        <w:t xml:space="preserve">          ___________________</w:t>
      </w:r>
      <w:r w:rsidRPr="00623AAB">
        <w:rPr>
          <w:rFonts w:ascii="Arial" w:hAnsi="Arial"/>
          <w:color w:val="auto"/>
          <w:sz w:val="24"/>
          <w:rtl/>
          <w:lang w:eastAsia="en-US"/>
        </w:rPr>
        <w:tab/>
        <w:t xml:space="preserve">              ___________________</w:t>
      </w:r>
    </w:p>
    <w:p w14:paraId="53F28F42" w14:textId="77777777" w:rsidR="003550AF" w:rsidRPr="00D32FD4" w:rsidRDefault="003550AF" w:rsidP="00CB17BC">
      <w:pPr>
        <w:overflowPunct/>
        <w:autoSpaceDE/>
        <w:autoSpaceDN/>
        <w:adjustRightInd/>
        <w:spacing w:before="0" w:after="0" w:line="360" w:lineRule="auto"/>
        <w:jc w:val="left"/>
        <w:textAlignment w:val="auto"/>
        <w:rPr>
          <w:rFonts w:ascii="Arial" w:hAnsi="Arial"/>
          <w:b/>
          <w:bCs/>
          <w:color w:val="auto"/>
          <w:sz w:val="24"/>
          <w:rtl/>
          <w:lang w:eastAsia="en-US"/>
        </w:rPr>
      </w:pPr>
      <w:r w:rsidRPr="00623AAB">
        <w:rPr>
          <w:rFonts w:ascii="Arial" w:hAnsi="Arial"/>
          <w:color w:val="auto"/>
          <w:sz w:val="24"/>
          <w:rtl/>
          <w:lang w:eastAsia="en-US"/>
        </w:rPr>
        <w:t xml:space="preserve">            </w:t>
      </w:r>
      <w:r w:rsidRPr="00D32FD4">
        <w:rPr>
          <w:rFonts w:ascii="Arial" w:hAnsi="Arial"/>
          <w:b/>
          <w:bCs/>
          <w:color w:val="auto"/>
          <w:sz w:val="24"/>
          <w:rtl/>
          <w:lang w:eastAsia="en-US"/>
        </w:rPr>
        <w:t>תאריך</w:t>
      </w:r>
      <w:r w:rsidRPr="00D32FD4">
        <w:rPr>
          <w:rFonts w:ascii="Arial" w:hAnsi="Arial"/>
          <w:b/>
          <w:bCs/>
          <w:color w:val="auto"/>
          <w:sz w:val="24"/>
          <w:rtl/>
          <w:lang w:eastAsia="en-US"/>
        </w:rPr>
        <w:tab/>
      </w:r>
      <w:r w:rsidRPr="00D32FD4">
        <w:rPr>
          <w:rFonts w:ascii="Arial" w:hAnsi="Arial"/>
          <w:b/>
          <w:bCs/>
          <w:color w:val="auto"/>
          <w:sz w:val="24"/>
          <w:rtl/>
          <w:lang w:eastAsia="en-US"/>
        </w:rPr>
        <w:tab/>
      </w:r>
      <w:r w:rsidRPr="00D32FD4">
        <w:rPr>
          <w:rFonts w:ascii="Arial" w:hAnsi="Arial"/>
          <w:b/>
          <w:bCs/>
          <w:color w:val="auto"/>
          <w:sz w:val="24"/>
          <w:rtl/>
          <w:lang w:eastAsia="en-US"/>
        </w:rPr>
        <w:tab/>
        <w:t xml:space="preserve">    </w:t>
      </w:r>
      <w:r w:rsidR="00454139">
        <w:rPr>
          <w:rFonts w:ascii="Arial" w:hAnsi="Arial"/>
          <w:b/>
          <w:bCs/>
          <w:color w:val="auto"/>
          <w:sz w:val="24"/>
          <w:rtl/>
          <w:lang w:eastAsia="en-US"/>
        </w:rPr>
        <w:t xml:space="preserve">  מספר רישיון</w:t>
      </w:r>
      <w:r w:rsidR="00454139">
        <w:rPr>
          <w:rFonts w:ascii="Arial" w:hAnsi="Arial"/>
          <w:b/>
          <w:bCs/>
          <w:color w:val="auto"/>
          <w:sz w:val="24"/>
          <w:rtl/>
          <w:lang w:eastAsia="en-US"/>
        </w:rPr>
        <w:tab/>
      </w:r>
      <w:r w:rsidR="00454139">
        <w:rPr>
          <w:rFonts w:ascii="Arial" w:hAnsi="Arial"/>
          <w:b/>
          <w:bCs/>
          <w:color w:val="auto"/>
          <w:sz w:val="24"/>
          <w:rtl/>
          <w:lang w:eastAsia="en-US"/>
        </w:rPr>
        <w:tab/>
        <w:t xml:space="preserve">             </w:t>
      </w:r>
      <w:r w:rsidRPr="00D32FD4">
        <w:rPr>
          <w:rFonts w:ascii="Arial" w:hAnsi="Arial"/>
          <w:b/>
          <w:bCs/>
          <w:color w:val="auto"/>
          <w:sz w:val="24"/>
          <w:rtl/>
          <w:lang w:eastAsia="en-US"/>
        </w:rPr>
        <w:t>חתימה וחותמת</w:t>
      </w:r>
      <w:bookmarkEnd w:id="211"/>
    </w:p>
    <w:p w14:paraId="1B6EC1D4" w14:textId="77777777" w:rsidR="003550AF" w:rsidRDefault="003550AF" w:rsidP="00CB17BC">
      <w:pPr>
        <w:widowControl w:val="0"/>
        <w:overflowPunct/>
        <w:autoSpaceDE/>
        <w:autoSpaceDN/>
        <w:spacing w:before="0" w:after="0" w:line="360" w:lineRule="auto"/>
        <w:contextualSpacing/>
        <w:jc w:val="center"/>
        <w:rPr>
          <w:b/>
          <w:bCs/>
          <w:color w:val="auto"/>
          <w:sz w:val="32"/>
          <w:szCs w:val="32"/>
          <w:u w:val="single"/>
          <w:rtl/>
        </w:rPr>
      </w:pPr>
    </w:p>
    <w:p w14:paraId="030E963F" w14:textId="77777777" w:rsidR="00010A82" w:rsidRDefault="003550AF" w:rsidP="004E1AC1">
      <w:pPr>
        <w:widowControl w:val="0"/>
        <w:overflowPunct/>
        <w:autoSpaceDE/>
        <w:autoSpaceDN/>
        <w:spacing w:before="0" w:after="0" w:line="360" w:lineRule="auto"/>
        <w:contextualSpacing/>
        <w:jc w:val="center"/>
        <w:rPr>
          <w:rFonts w:ascii="David" w:hAnsi="David"/>
          <w:b/>
          <w:bCs/>
          <w:color w:val="auto"/>
          <w:sz w:val="32"/>
          <w:szCs w:val="32"/>
          <w:u w:val="single"/>
          <w:rtl/>
        </w:rPr>
      </w:pPr>
      <w:r>
        <w:rPr>
          <w:b/>
          <w:bCs/>
          <w:color w:val="auto"/>
          <w:sz w:val="32"/>
          <w:szCs w:val="32"/>
          <w:u w:val="single"/>
          <w:rtl/>
        </w:rPr>
        <w:br w:type="page"/>
      </w:r>
    </w:p>
    <w:p w14:paraId="61A69326" w14:textId="77777777" w:rsidR="003550AF" w:rsidRPr="00A56D85" w:rsidRDefault="003550AF" w:rsidP="004E1AC1">
      <w:pPr>
        <w:widowControl w:val="0"/>
        <w:overflowPunct/>
        <w:autoSpaceDE/>
        <w:autoSpaceDN/>
        <w:spacing w:before="0" w:after="0" w:line="360" w:lineRule="auto"/>
        <w:contextualSpacing/>
        <w:jc w:val="center"/>
        <w:rPr>
          <w:rFonts w:ascii="David" w:hAnsi="David"/>
          <w:b/>
          <w:bCs/>
          <w:color w:val="auto"/>
          <w:sz w:val="32"/>
          <w:szCs w:val="32"/>
          <w:u w:val="single"/>
          <w:rtl/>
        </w:rPr>
      </w:pPr>
      <w:r w:rsidRPr="00A55DBA">
        <w:rPr>
          <w:rFonts w:ascii="David" w:hAnsi="David" w:hint="eastAsia"/>
          <w:b/>
          <w:bCs/>
          <w:color w:val="auto"/>
          <w:sz w:val="32"/>
          <w:szCs w:val="32"/>
          <w:u w:val="single"/>
          <w:rtl/>
        </w:rPr>
        <w:lastRenderedPageBreak/>
        <w:t>נ</w:t>
      </w:r>
      <w:r w:rsidRPr="00A55DBA">
        <w:rPr>
          <w:rFonts w:ascii="David" w:hAnsi="David"/>
          <w:b/>
          <w:bCs/>
          <w:color w:val="auto"/>
          <w:sz w:val="32"/>
          <w:szCs w:val="32"/>
          <w:u w:val="single"/>
          <w:rtl/>
        </w:rPr>
        <w:t>ספח</w:t>
      </w:r>
      <w:r w:rsidR="00F75DF2" w:rsidRPr="00A55DBA">
        <w:rPr>
          <w:rFonts w:ascii="David" w:hAnsi="David"/>
          <w:b/>
          <w:bCs/>
          <w:color w:val="auto"/>
          <w:sz w:val="32"/>
          <w:szCs w:val="32"/>
          <w:u w:val="single"/>
          <w:rtl/>
        </w:rPr>
        <w:t xml:space="preserve"> </w:t>
      </w:r>
      <w:r w:rsidR="004E1AC1">
        <w:rPr>
          <w:rFonts w:ascii="David" w:hAnsi="David" w:hint="cs"/>
          <w:b/>
          <w:bCs/>
          <w:color w:val="auto"/>
          <w:sz w:val="32"/>
          <w:szCs w:val="32"/>
          <w:u w:val="single"/>
          <w:rtl/>
        </w:rPr>
        <w:t>3</w:t>
      </w:r>
      <w:r w:rsidR="00F75DF2" w:rsidRPr="00A55DBA">
        <w:rPr>
          <w:rFonts w:ascii="David" w:hAnsi="David"/>
          <w:b/>
          <w:bCs/>
          <w:color w:val="auto"/>
          <w:sz w:val="32"/>
          <w:szCs w:val="32"/>
          <w:u w:val="single"/>
          <w:rtl/>
        </w:rPr>
        <w:t xml:space="preserve"> </w:t>
      </w:r>
      <w:r w:rsidRPr="00A55DBA">
        <w:rPr>
          <w:rFonts w:ascii="David" w:hAnsi="David" w:hint="eastAsia"/>
          <w:b/>
          <w:bCs/>
          <w:color w:val="auto"/>
          <w:sz w:val="32"/>
          <w:szCs w:val="32"/>
          <w:u w:val="single"/>
          <w:rtl/>
        </w:rPr>
        <w:t>לטופס</w:t>
      </w:r>
      <w:r w:rsidRPr="00A55DBA">
        <w:rPr>
          <w:rFonts w:ascii="David" w:hAnsi="David"/>
          <w:b/>
          <w:bCs/>
          <w:color w:val="auto"/>
          <w:sz w:val="32"/>
          <w:szCs w:val="32"/>
          <w:u w:val="single"/>
          <w:rtl/>
        </w:rPr>
        <w:t xml:space="preserve"> </w:t>
      </w:r>
      <w:r w:rsidRPr="00A55DBA">
        <w:rPr>
          <w:rFonts w:ascii="David" w:hAnsi="David" w:hint="eastAsia"/>
          <w:b/>
          <w:bCs/>
          <w:color w:val="auto"/>
          <w:sz w:val="32"/>
          <w:szCs w:val="32"/>
          <w:u w:val="single"/>
          <w:rtl/>
        </w:rPr>
        <w:t>ההצעה</w:t>
      </w:r>
      <w:r w:rsidRPr="00A56D85">
        <w:rPr>
          <w:rFonts w:ascii="David" w:hAnsi="David"/>
          <w:b/>
          <w:bCs/>
          <w:color w:val="auto"/>
          <w:sz w:val="32"/>
          <w:szCs w:val="32"/>
          <w:u w:val="single"/>
          <w:rtl/>
        </w:rPr>
        <w:t>:</w:t>
      </w:r>
      <w:r w:rsidR="00A56D85" w:rsidRPr="00A56D85">
        <w:rPr>
          <w:rFonts w:ascii="David" w:hAnsi="David" w:hint="cs"/>
          <w:b/>
          <w:bCs/>
          <w:color w:val="auto"/>
          <w:sz w:val="32"/>
          <w:szCs w:val="32"/>
          <w:u w:val="single"/>
          <w:rtl/>
        </w:rPr>
        <w:t xml:space="preserve"> </w:t>
      </w:r>
      <w:r w:rsidRPr="00A56D85">
        <w:rPr>
          <w:rFonts w:ascii="David" w:hAnsi="David" w:hint="eastAsia"/>
          <w:b/>
          <w:bCs/>
          <w:color w:val="auto"/>
          <w:sz w:val="32"/>
          <w:szCs w:val="32"/>
          <w:u w:val="single"/>
          <w:rtl/>
        </w:rPr>
        <w:t>תצהיר</w:t>
      </w:r>
      <w:r w:rsidRPr="00A56D85">
        <w:rPr>
          <w:rFonts w:ascii="David" w:hAnsi="David"/>
          <w:b/>
          <w:bCs/>
          <w:color w:val="auto"/>
          <w:sz w:val="32"/>
          <w:szCs w:val="32"/>
          <w:u w:val="single"/>
          <w:rtl/>
        </w:rPr>
        <w:t xml:space="preserve"> לאי העסקת עובדים זרים- בהתאם להוראת </w:t>
      </w:r>
      <w:proofErr w:type="spellStart"/>
      <w:r w:rsidRPr="00A56D85">
        <w:rPr>
          <w:rFonts w:ascii="David" w:hAnsi="David" w:hint="eastAsia"/>
          <w:b/>
          <w:bCs/>
          <w:color w:val="auto"/>
          <w:sz w:val="32"/>
          <w:szCs w:val="32"/>
          <w:u w:val="single"/>
          <w:rtl/>
        </w:rPr>
        <w:t>תכ</w:t>
      </w:r>
      <w:r w:rsidRPr="00A56D85">
        <w:rPr>
          <w:rFonts w:ascii="David" w:hAnsi="David"/>
          <w:b/>
          <w:bCs/>
          <w:color w:val="auto"/>
          <w:sz w:val="32"/>
          <w:szCs w:val="32"/>
          <w:u w:val="single"/>
          <w:rtl/>
        </w:rPr>
        <w:t>"ם</w:t>
      </w:r>
      <w:proofErr w:type="spellEnd"/>
      <w:r w:rsidRPr="00A56D85">
        <w:rPr>
          <w:rFonts w:ascii="David" w:hAnsi="David"/>
          <w:b/>
          <w:bCs/>
          <w:color w:val="auto"/>
          <w:sz w:val="32"/>
          <w:szCs w:val="32"/>
          <w:u w:val="single"/>
          <w:rtl/>
        </w:rPr>
        <w:t xml:space="preserve"> 7.12.9</w:t>
      </w:r>
    </w:p>
    <w:p w14:paraId="4E6815B6" w14:textId="77777777" w:rsidR="00454139" w:rsidRDefault="00454139" w:rsidP="00454139">
      <w:pPr>
        <w:keepLines/>
        <w:overflowPunct/>
        <w:autoSpaceDE/>
        <w:autoSpaceDN/>
        <w:adjustRightInd/>
        <w:spacing w:before="0" w:after="0"/>
        <w:ind w:left="6"/>
        <w:jc w:val="center"/>
        <w:textAlignment w:val="auto"/>
        <w:rPr>
          <w:rFonts w:ascii="David" w:hAnsi="David"/>
          <w:color w:val="auto"/>
          <w:sz w:val="24"/>
          <w:rtl/>
          <w:lang w:eastAsia="en-US"/>
        </w:rPr>
      </w:pPr>
    </w:p>
    <w:p w14:paraId="0A15D018" w14:textId="160C2460" w:rsidR="003550AF" w:rsidRPr="00A56D85" w:rsidRDefault="003550AF" w:rsidP="00E23D38">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010A82">
        <w:rPr>
          <w:rFonts w:ascii="David" w:hAnsi="David"/>
          <w:b/>
          <w:bCs/>
          <w:color w:val="auto"/>
          <w:sz w:val="24"/>
          <w:rtl/>
          <w:lang w:eastAsia="en-US"/>
        </w:rPr>
        <w:t xml:space="preserve">הנדון: </w:t>
      </w:r>
      <w:r w:rsidR="00010A82" w:rsidRPr="00010A82">
        <w:rPr>
          <w:b/>
          <w:bCs/>
          <w:color w:val="auto"/>
          <w:sz w:val="24"/>
          <w:u w:val="single"/>
          <w:rtl/>
          <w:lang w:eastAsia="en-US"/>
        </w:rPr>
        <w:t xml:space="preserve">מכרז מס' </w:t>
      </w:r>
      <w:r w:rsidR="00E23D38">
        <w:rPr>
          <w:rFonts w:hint="cs"/>
          <w:b/>
          <w:bCs/>
          <w:color w:val="auto"/>
          <w:sz w:val="24"/>
          <w:u w:val="single"/>
          <w:rtl/>
          <w:lang w:eastAsia="en-US"/>
        </w:rPr>
        <w:t>9/2022</w:t>
      </w:r>
      <w:r w:rsidR="00010A82" w:rsidRPr="00010A82">
        <w:rPr>
          <w:b/>
          <w:bCs/>
          <w:color w:val="auto"/>
          <w:sz w:val="24"/>
          <w:u w:val="single"/>
          <w:rtl/>
          <w:lang w:eastAsia="en-US"/>
        </w:rPr>
        <w:t xml:space="preserve"> למתן </w:t>
      </w:r>
      <w:r w:rsidR="00E75BAE">
        <w:rPr>
          <w:b/>
          <w:bCs/>
          <w:color w:val="auto"/>
          <w:sz w:val="24"/>
          <w:u w:val="single"/>
          <w:rtl/>
          <w:lang w:eastAsia="en-US"/>
        </w:rPr>
        <w:t xml:space="preserve">שירותי ייעוץ משפטי לצורך כתיבת וניהול מכרזים והתקשרויות בינלאומיים בתחום הטכנולוגי עבור רשות האוכלוסין וההגירה </w:t>
      </w:r>
      <w:r w:rsidR="00010A82" w:rsidRPr="00010A82">
        <w:rPr>
          <w:rFonts w:hint="cs"/>
          <w:b/>
          <w:bCs/>
          <w:color w:val="auto"/>
          <w:sz w:val="24"/>
          <w:u w:val="single"/>
          <w:rtl/>
          <w:lang w:eastAsia="en-US"/>
        </w:rPr>
        <w:t xml:space="preserve"> </w:t>
      </w:r>
      <w:r w:rsidRPr="00A56D85">
        <w:rPr>
          <w:rFonts w:ascii="David" w:hAnsi="David"/>
          <w:b/>
          <w:bCs/>
          <w:color w:val="auto"/>
          <w:sz w:val="24"/>
          <w:u w:val="single"/>
          <w:rtl/>
          <w:lang w:eastAsia="en-US"/>
        </w:rPr>
        <w:t>(להלן - "המכרז")</w:t>
      </w:r>
    </w:p>
    <w:p w14:paraId="01DCEE8E" w14:textId="77777777" w:rsidR="003550AF" w:rsidRPr="00A55DBA" w:rsidRDefault="003550AF" w:rsidP="00CB17BC">
      <w:pPr>
        <w:keepLines/>
        <w:overflowPunct/>
        <w:autoSpaceDE/>
        <w:autoSpaceDN/>
        <w:adjustRightInd/>
        <w:spacing w:before="0" w:after="0" w:line="360" w:lineRule="auto"/>
        <w:ind w:left="6"/>
        <w:textAlignment w:val="auto"/>
        <w:rPr>
          <w:rFonts w:ascii="David" w:hAnsi="David"/>
          <w:color w:val="auto"/>
          <w:sz w:val="24"/>
          <w:rtl/>
          <w:lang w:eastAsia="en-US"/>
        </w:rPr>
      </w:pPr>
      <w:r w:rsidRPr="00A55DBA">
        <w:rPr>
          <w:rFonts w:ascii="David" w:hAnsi="David"/>
          <w:color w:val="auto"/>
          <w:sz w:val="24"/>
          <w:rtl/>
          <w:lang w:eastAsia="en-US"/>
        </w:rPr>
        <w:t>א</w:t>
      </w:r>
      <w:r w:rsidRPr="00A55DBA">
        <w:rPr>
          <w:rFonts w:ascii="David" w:hAnsi="David" w:hint="eastAsia"/>
          <w:color w:val="auto"/>
          <w:sz w:val="24"/>
          <w:rtl/>
          <w:lang w:eastAsia="en-US"/>
        </w:rPr>
        <w:t>ני</w:t>
      </w:r>
      <w:r w:rsidRPr="00A55DBA">
        <w:rPr>
          <w:rFonts w:ascii="David" w:hAnsi="David"/>
          <w:color w:val="auto"/>
          <w:sz w:val="24"/>
          <w:rtl/>
          <w:lang w:eastAsia="en-US"/>
        </w:rPr>
        <w:t xml:space="preserve"> הח"מ, </w:t>
      </w:r>
      <w:r w:rsidRPr="00A55DBA">
        <w:rPr>
          <w:rFonts w:ascii="David" w:hAnsi="David" w:hint="eastAsia"/>
          <w:b/>
          <w:bCs/>
          <w:color w:val="auto"/>
          <w:sz w:val="24"/>
          <w:u w:val="single"/>
          <w:rtl/>
          <w:lang w:eastAsia="en-US"/>
        </w:rPr>
        <w:t>מורשה</w:t>
      </w:r>
      <w:r w:rsidRPr="00A55DBA">
        <w:rPr>
          <w:rFonts w:ascii="David" w:hAnsi="David"/>
          <w:b/>
          <w:bCs/>
          <w:color w:val="auto"/>
          <w:sz w:val="24"/>
          <w:u w:val="single"/>
          <w:rtl/>
          <w:lang w:eastAsia="en-US"/>
        </w:rPr>
        <w:t xml:space="preserve"> </w:t>
      </w:r>
      <w:r w:rsidRPr="00A55DBA">
        <w:rPr>
          <w:rFonts w:ascii="David" w:hAnsi="David" w:hint="eastAsia"/>
          <w:b/>
          <w:bCs/>
          <w:color w:val="auto"/>
          <w:sz w:val="24"/>
          <w:u w:val="single"/>
          <w:rtl/>
          <w:lang w:eastAsia="en-US"/>
        </w:rPr>
        <w:t>החתימה</w:t>
      </w:r>
      <w:r w:rsidRPr="00A55DBA">
        <w:rPr>
          <w:rFonts w:ascii="David" w:hAnsi="David"/>
          <w:color w:val="auto"/>
          <w:sz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1411"/>
        <w:gridCol w:w="1668"/>
        <w:gridCol w:w="1895"/>
        <w:gridCol w:w="1963"/>
      </w:tblGrid>
      <w:tr w:rsidR="003550AF" w:rsidRPr="00957001" w14:paraId="4AA73D38" w14:textId="77777777" w:rsidTr="00A55DBA">
        <w:tc>
          <w:tcPr>
            <w:tcW w:w="2041" w:type="dxa"/>
            <w:tcBorders>
              <w:left w:val="single" w:sz="4" w:space="0" w:color="auto"/>
            </w:tcBorders>
            <w:shd w:val="clear" w:color="auto" w:fill="E6E6E6"/>
          </w:tcPr>
          <w:p w14:paraId="13B87C27"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1411" w:type="dxa"/>
            <w:shd w:val="clear" w:color="auto" w:fill="E6E6E6"/>
          </w:tcPr>
          <w:p w14:paraId="277FB159"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668" w:type="dxa"/>
            <w:shd w:val="clear" w:color="auto" w:fill="E6E6E6"/>
          </w:tcPr>
          <w:p w14:paraId="68C37141"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895" w:type="dxa"/>
            <w:shd w:val="clear" w:color="auto" w:fill="E6E6E6"/>
          </w:tcPr>
          <w:p w14:paraId="2CDCC738"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963" w:type="dxa"/>
            <w:shd w:val="clear" w:color="auto" w:fill="E6E6E6"/>
          </w:tcPr>
          <w:p w14:paraId="2CD38BCF"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957001" w14:paraId="30449392" w14:textId="77777777" w:rsidTr="00A55DBA">
        <w:tc>
          <w:tcPr>
            <w:tcW w:w="2041" w:type="dxa"/>
            <w:shd w:val="clear" w:color="auto" w:fill="auto"/>
          </w:tcPr>
          <w:p w14:paraId="0CE46FF4"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411" w:type="dxa"/>
            <w:shd w:val="clear" w:color="auto" w:fill="auto"/>
          </w:tcPr>
          <w:p w14:paraId="32A7989E"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14:paraId="6296A8FB"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895" w:type="dxa"/>
          </w:tcPr>
          <w:p w14:paraId="48DD9F3E"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14:paraId="7932E33D"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r>
    </w:tbl>
    <w:p w14:paraId="51DE1DFB"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p w14:paraId="51310D22" w14:textId="77777777" w:rsidR="003550AF" w:rsidRPr="00A55DBA" w:rsidRDefault="003550AF" w:rsidP="00CB17BC">
      <w:pPr>
        <w:overflowPunct/>
        <w:autoSpaceDE/>
        <w:autoSpaceDN/>
        <w:adjustRightInd/>
        <w:spacing w:before="0" w:after="0" w:line="360" w:lineRule="auto"/>
        <w:textAlignment w:val="auto"/>
        <w:rPr>
          <w:rFonts w:ascii="David" w:eastAsia="Calibri" w:hAnsi="David"/>
          <w:b/>
          <w:bCs/>
          <w:color w:val="auto"/>
          <w:sz w:val="24"/>
          <w:rtl/>
          <w:lang w:eastAsia="en-US"/>
        </w:rPr>
      </w:pPr>
      <w:r w:rsidRPr="00A55DBA">
        <w:rPr>
          <w:rFonts w:ascii="David" w:eastAsia="Calibri" w:hAnsi="David" w:hint="cs"/>
          <w:b/>
          <w:bCs/>
          <w:color w:val="auto"/>
          <w:sz w:val="24"/>
          <w:rtl/>
          <w:lang w:eastAsia="en-US"/>
        </w:rPr>
        <w:t>לאחר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שהוזהרתי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עלי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לומר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את</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האמת</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וכי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אהיה</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צפוי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לעונשים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הקבועים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בחוק</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לא</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אעשה</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כן</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מצהיר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כדלקמן</w:t>
      </w:r>
      <w:r w:rsidRPr="00A55DBA">
        <w:rPr>
          <w:rFonts w:ascii="David" w:eastAsia="Calibri" w:hAnsi="David"/>
          <w:b/>
          <w:bCs/>
          <w:color w:val="auto"/>
          <w:sz w:val="24"/>
          <w:rtl/>
          <w:lang w:eastAsia="en-US"/>
        </w:rPr>
        <w:t>:</w:t>
      </w:r>
    </w:p>
    <w:p w14:paraId="61D1C138" w14:textId="77777777" w:rsidR="00D469B2" w:rsidRDefault="00D469B2" w:rsidP="00D469B2">
      <w:pPr>
        <w:overflowPunct/>
        <w:autoSpaceDE/>
        <w:autoSpaceDN/>
        <w:adjustRightInd/>
        <w:spacing w:before="0" w:after="0"/>
        <w:textAlignment w:val="auto"/>
        <w:rPr>
          <w:rFonts w:ascii="David" w:eastAsia="Calibri" w:hAnsi="David"/>
          <w:color w:val="auto"/>
          <w:sz w:val="24"/>
          <w:rtl/>
          <w:lang w:eastAsia="en-US"/>
        </w:rPr>
      </w:pPr>
    </w:p>
    <w:p w14:paraId="46EE6273" w14:textId="77777777" w:rsidR="003550AF" w:rsidRDefault="003550AF" w:rsidP="00CB17BC">
      <w:pPr>
        <w:overflowPunct/>
        <w:autoSpaceDE/>
        <w:autoSpaceDN/>
        <w:adjustRightInd/>
        <w:spacing w:before="0" w:after="0" w:line="360" w:lineRule="auto"/>
        <w:textAlignment w:val="auto"/>
        <w:rPr>
          <w:rFonts w:ascii="David" w:eastAsia="Calibri" w:hAnsi="David"/>
          <w:color w:val="auto"/>
          <w:sz w:val="24"/>
          <w:rtl/>
          <w:lang w:eastAsia="en-US"/>
        </w:rPr>
      </w:pP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לא</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יעסיק</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לצורך</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ביצוע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העבודות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בהתאם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למכרז</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עובדים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זרים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וזאת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במישרין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בעקיפין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על</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ידי</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באמצעות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קבלן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כוח</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אדם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קבלן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משנה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או</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כל</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גורם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אחר</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עמו</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יתקשר</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במידה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ויזכה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במכרז</w:t>
      </w:r>
      <w:r w:rsidRPr="00A55DBA">
        <w:rPr>
          <w:rFonts w:ascii="David" w:eastAsia="Calibri" w:hAnsi="David"/>
          <w:color w:val="auto"/>
          <w:sz w:val="24"/>
          <w:rtl/>
          <w:lang w:eastAsia="en-US"/>
        </w:rPr>
        <w:t xml:space="preserve">. </w:t>
      </w:r>
    </w:p>
    <w:p w14:paraId="4243BF34" w14:textId="77777777" w:rsidR="00D469B2" w:rsidRPr="00A55DBA" w:rsidRDefault="00D469B2" w:rsidP="00D469B2">
      <w:pPr>
        <w:overflowPunct/>
        <w:autoSpaceDE/>
        <w:autoSpaceDN/>
        <w:adjustRightInd/>
        <w:spacing w:before="0" w:after="0"/>
        <w:textAlignment w:val="auto"/>
        <w:rPr>
          <w:rFonts w:ascii="David" w:eastAsia="Calibri" w:hAnsi="David"/>
          <w:color w:val="auto"/>
          <w:sz w:val="24"/>
          <w:lang w:eastAsia="en-US"/>
        </w:rPr>
      </w:pPr>
    </w:p>
    <w:p w14:paraId="3C0AF72C" w14:textId="77777777" w:rsidR="003550AF" w:rsidRPr="00A55DBA" w:rsidRDefault="003550AF" w:rsidP="00CB17BC">
      <w:pPr>
        <w:widowControl w:val="0"/>
        <w:overflowPunct/>
        <w:autoSpaceDE/>
        <w:autoSpaceDN/>
        <w:spacing w:before="0" w:after="0" w:line="360" w:lineRule="auto"/>
        <w:jc w:val="center"/>
        <w:rPr>
          <w:rFonts w:ascii="David" w:hAnsi="David"/>
          <w:b/>
          <w:bCs/>
          <w:color w:val="auto"/>
          <w:sz w:val="24"/>
          <w:rtl/>
          <w:lang w:eastAsia="en-US"/>
        </w:rPr>
      </w:pPr>
      <w:r w:rsidRPr="00A55DBA">
        <w:rPr>
          <w:rFonts w:ascii="David" w:hAnsi="David"/>
          <w:b/>
          <w:bCs/>
          <w:color w:val="auto"/>
          <w:sz w:val="24"/>
          <w:rtl/>
          <w:lang w:eastAsia="en-US"/>
        </w:rPr>
        <w:t>ז</w:t>
      </w:r>
      <w:r w:rsidRPr="00A55DBA">
        <w:rPr>
          <w:rFonts w:ascii="David" w:hAnsi="David" w:hint="eastAsia"/>
          <w:b/>
          <w:bCs/>
          <w:color w:val="auto"/>
          <w:sz w:val="24"/>
          <w:rtl/>
          <w:lang w:eastAsia="en-US"/>
        </w:rPr>
        <w:t>ה</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שמי</w:t>
      </w:r>
      <w:r w:rsidRPr="00A55DBA">
        <w:rPr>
          <w:rFonts w:ascii="David" w:hAnsi="David"/>
          <w:b/>
          <w:bCs/>
          <w:color w:val="auto"/>
          <w:sz w:val="24"/>
          <w:rtl/>
          <w:lang w:eastAsia="en-US"/>
        </w:rPr>
        <w:t xml:space="preserve">/נו, </w:t>
      </w:r>
      <w:r w:rsidRPr="00A55DBA">
        <w:rPr>
          <w:rFonts w:ascii="David" w:hAnsi="David" w:hint="eastAsia"/>
          <w:b/>
          <w:bCs/>
          <w:color w:val="auto"/>
          <w:sz w:val="24"/>
          <w:rtl/>
          <w:lang w:eastAsia="en-US"/>
        </w:rPr>
        <w:t>להלן</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חתימתי</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ותוכן</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תצהירי</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דלעיל</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אמת</w:t>
      </w:r>
      <w:r w:rsidRPr="00A55DBA">
        <w:rPr>
          <w:rFonts w:ascii="David" w:hAnsi="David"/>
          <w:b/>
          <w:bCs/>
          <w:color w:val="auto"/>
          <w:sz w:val="24"/>
          <w:rtl/>
          <w:lang w:eastAsia="en-US"/>
        </w:rPr>
        <w:t>:</w:t>
      </w:r>
    </w:p>
    <w:tbl>
      <w:tblPr>
        <w:bidiVisual/>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2019"/>
        <w:gridCol w:w="1498"/>
        <w:gridCol w:w="1756"/>
        <w:gridCol w:w="1811"/>
      </w:tblGrid>
      <w:tr w:rsidR="003550AF" w:rsidRPr="00957001" w14:paraId="466BD75F" w14:textId="77777777" w:rsidTr="00A55DBA">
        <w:trPr>
          <w:jc w:val="center"/>
        </w:trPr>
        <w:tc>
          <w:tcPr>
            <w:tcW w:w="2041" w:type="dxa"/>
            <w:tcBorders>
              <w:left w:val="single" w:sz="4" w:space="0" w:color="auto"/>
            </w:tcBorders>
            <w:shd w:val="clear" w:color="auto" w:fill="E6E6E6"/>
          </w:tcPr>
          <w:p w14:paraId="0BB91F31"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2019" w:type="dxa"/>
            <w:shd w:val="clear" w:color="auto" w:fill="E6E6E6"/>
          </w:tcPr>
          <w:p w14:paraId="57EE43DC"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498" w:type="dxa"/>
            <w:shd w:val="clear" w:color="auto" w:fill="E6E6E6"/>
          </w:tcPr>
          <w:p w14:paraId="6AAE3D70"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756" w:type="dxa"/>
            <w:shd w:val="clear" w:color="auto" w:fill="E6E6E6"/>
          </w:tcPr>
          <w:p w14:paraId="3977EED2"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811" w:type="dxa"/>
            <w:shd w:val="clear" w:color="auto" w:fill="E6E6E6"/>
          </w:tcPr>
          <w:p w14:paraId="4911AECD"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957001" w14:paraId="13F5771B" w14:textId="77777777" w:rsidTr="00A55DBA">
        <w:trPr>
          <w:trHeight w:val="269"/>
          <w:jc w:val="center"/>
        </w:trPr>
        <w:tc>
          <w:tcPr>
            <w:tcW w:w="2041" w:type="dxa"/>
            <w:shd w:val="clear" w:color="auto" w:fill="auto"/>
          </w:tcPr>
          <w:p w14:paraId="32323CBE"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2019" w:type="dxa"/>
            <w:shd w:val="clear" w:color="auto" w:fill="auto"/>
          </w:tcPr>
          <w:p w14:paraId="4C5107B6"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498" w:type="dxa"/>
            <w:shd w:val="clear" w:color="auto" w:fill="auto"/>
          </w:tcPr>
          <w:p w14:paraId="5BA19DEB"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756" w:type="dxa"/>
          </w:tcPr>
          <w:p w14:paraId="6234212D"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811" w:type="dxa"/>
            <w:shd w:val="clear" w:color="auto" w:fill="auto"/>
          </w:tcPr>
          <w:p w14:paraId="04E9AF44"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r>
    </w:tbl>
    <w:p w14:paraId="4AE71183" w14:textId="77777777" w:rsidR="003550AF" w:rsidRPr="00A55DBA" w:rsidRDefault="003550AF"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12"/>
          <w:szCs w:val="12"/>
          <w:u w:val="single"/>
          <w:rtl/>
          <w:lang w:eastAsia="en-US"/>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9"/>
        <w:gridCol w:w="2125"/>
        <w:gridCol w:w="2125"/>
        <w:gridCol w:w="2443"/>
      </w:tblGrid>
      <w:tr w:rsidR="003550AF" w:rsidRPr="00957001" w14:paraId="5EB22F4B" w14:textId="77777777" w:rsidTr="00D469B2">
        <w:trPr>
          <w:jc w:val="center"/>
        </w:trPr>
        <w:tc>
          <w:tcPr>
            <w:tcW w:w="9072" w:type="dxa"/>
            <w:gridSpan w:val="4"/>
            <w:shd w:val="clear" w:color="auto" w:fill="E6E6E6"/>
          </w:tcPr>
          <w:p w14:paraId="1D97AC1A" w14:textId="77777777" w:rsidR="003550AF" w:rsidRPr="00A55DBA" w:rsidRDefault="003550AF" w:rsidP="00CB17BC">
            <w:pPr>
              <w:widowControl w:val="0"/>
              <w:overflowPunct/>
              <w:autoSpaceDE/>
              <w:autoSpaceDN/>
              <w:spacing w:before="0" w:after="0" w:line="360" w:lineRule="auto"/>
              <w:jc w:val="center"/>
              <w:rPr>
                <w:rFonts w:ascii="David" w:hAnsi="David"/>
                <w:color w:val="auto"/>
                <w:sz w:val="24"/>
                <w:rtl/>
                <w:lang w:eastAsia="en-US"/>
              </w:rPr>
            </w:pPr>
            <w:r w:rsidRPr="00A55DBA">
              <w:rPr>
                <w:rFonts w:ascii="David" w:hAnsi="David"/>
                <w:b/>
                <w:bCs/>
                <w:color w:val="auto"/>
                <w:sz w:val="24"/>
                <w:rtl/>
                <w:lang w:eastAsia="en-US"/>
              </w:rPr>
              <w:t>אישור עורך הדין</w:t>
            </w:r>
          </w:p>
        </w:tc>
      </w:tr>
      <w:tr w:rsidR="003550AF" w:rsidRPr="00957001" w14:paraId="6EE12372" w14:textId="77777777" w:rsidTr="00D469B2">
        <w:trPr>
          <w:trHeight w:val="66"/>
          <w:jc w:val="center"/>
        </w:trPr>
        <w:tc>
          <w:tcPr>
            <w:tcW w:w="2379" w:type="dxa"/>
            <w:shd w:val="clear" w:color="auto" w:fill="E6E6E6"/>
          </w:tcPr>
          <w:p w14:paraId="74CD45E1"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אני החתום מטה, עו"ד:</w:t>
            </w:r>
          </w:p>
        </w:tc>
        <w:tc>
          <w:tcPr>
            <w:tcW w:w="2125" w:type="dxa"/>
            <w:shd w:val="clear" w:color="auto" w:fill="E6E6E6"/>
          </w:tcPr>
          <w:p w14:paraId="01FECFB0"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מאשר כי ביום:</w:t>
            </w:r>
          </w:p>
        </w:tc>
        <w:tc>
          <w:tcPr>
            <w:tcW w:w="2125" w:type="dxa"/>
            <w:shd w:val="clear" w:color="auto" w:fill="E6E6E6"/>
          </w:tcPr>
          <w:p w14:paraId="27724BA9"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הופיע/ה/ו בפני במשרדי אשר ברחוב:</w:t>
            </w:r>
          </w:p>
        </w:tc>
        <w:tc>
          <w:tcPr>
            <w:tcW w:w="2443" w:type="dxa"/>
            <w:shd w:val="clear" w:color="auto" w:fill="E6E6E6"/>
          </w:tcPr>
          <w:p w14:paraId="66CD5921"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בישוב/עיר:</w:t>
            </w:r>
          </w:p>
        </w:tc>
      </w:tr>
      <w:tr w:rsidR="003550AF" w:rsidRPr="00957001" w14:paraId="431699E0" w14:textId="77777777" w:rsidTr="00D469B2">
        <w:trPr>
          <w:jc w:val="center"/>
        </w:trPr>
        <w:tc>
          <w:tcPr>
            <w:tcW w:w="2379" w:type="dxa"/>
            <w:tcBorders>
              <w:bottom w:val="single" w:sz="4" w:space="0" w:color="auto"/>
            </w:tcBorders>
            <w:shd w:val="clear" w:color="auto" w:fill="auto"/>
          </w:tcPr>
          <w:p w14:paraId="4E19D229"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p w14:paraId="4FA05193"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546656B5"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75194394"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443" w:type="dxa"/>
            <w:tcBorders>
              <w:bottom w:val="single" w:sz="4" w:space="0" w:color="auto"/>
            </w:tcBorders>
            <w:shd w:val="clear" w:color="auto" w:fill="auto"/>
          </w:tcPr>
          <w:p w14:paraId="65427F32"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r>
      <w:tr w:rsidR="003550AF" w:rsidRPr="00957001" w14:paraId="5BC23E75" w14:textId="77777777" w:rsidTr="00D469B2">
        <w:trPr>
          <w:jc w:val="center"/>
        </w:trPr>
        <w:tc>
          <w:tcPr>
            <w:tcW w:w="2379" w:type="dxa"/>
            <w:tcBorders>
              <w:bottom w:val="single" w:sz="4" w:space="0" w:color="auto"/>
            </w:tcBorders>
            <w:shd w:val="clear" w:color="auto" w:fill="E6E6E6"/>
          </w:tcPr>
          <w:p w14:paraId="5519F1C0"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מר/גב':</w:t>
            </w:r>
          </w:p>
        </w:tc>
        <w:tc>
          <w:tcPr>
            <w:tcW w:w="2125" w:type="dxa"/>
            <w:tcBorders>
              <w:bottom w:val="single" w:sz="4" w:space="0" w:color="auto"/>
            </w:tcBorders>
            <w:shd w:val="clear" w:color="auto" w:fill="E6E6E6"/>
          </w:tcPr>
          <w:p w14:paraId="5F5C489C"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725A7E28"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מר/גב':</w:t>
            </w:r>
          </w:p>
        </w:tc>
        <w:tc>
          <w:tcPr>
            <w:tcW w:w="2443" w:type="dxa"/>
            <w:tcBorders>
              <w:bottom w:val="single" w:sz="4" w:space="0" w:color="auto"/>
            </w:tcBorders>
            <w:shd w:val="clear" w:color="auto" w:fill="E6E6E6"/>
          </w:tcPr>
          <w:p w14:paraId="14A6BD8B"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אשר זיהה עצמו ע"י ת.ז. מס.:</w:t>
            </w:r>
          </w:p>
        </w:tc>
      </w:tr>
      <w:tr w:rsidR="003550AF" w:rsidRPr="00957001" w14:paraId="51883C5D" w14:textId="77777777" w:rsidTr="00D469B2">
        <w:trPr>
          <w:jc w:val="center"/>
        </w:trPr>
        <w:tc>
          <w:tcPr>
            <w:tcW w:w="2379" w:type="dxa"/>
            <w:tcBorders>
              <w:bottom w:val="single" w:sz="4" w:space="0" w:color="auto"/>
            </w:tcBorders>
            <w:shd w:val="clear" w:color="auto" w:fill="auto"/>
          </w:tcPr>
          <w:p w14:paraId="45E2FADA"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p w14:paraId="2FBE49B3"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321E1CF6"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4849E767"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c>
          <w:tcPr>
            <w:tcW w:w="2443" w:type="dxa"/>
            <w:tcBorders>
              <w:bottom w:val="single" w:sz="4" w:space="0" w:color="auto"/>
            </w:tcBorders>
            <w:shd w:val="clear" w:color="auto" w:fill="auto"/>
          </w:tcPr>
          <w:p w14:paraId="563F32AF"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r>
      <w:tr w:rsidR="003550AF" w:rsidRPr="00957001" w14:paraId="4B603CA1" w14:textId="77777777" w:rsidTr="00D469B2">
        <w:trPr>
          <w:jc w:val="center"/>
        </w:trPr>
        <w:tc>
          <w:tcPr>
            <w:tcW w:w="9072" w:type="dxa"/>
            <w:gridSpan w:val="4"/>
            <w:tcBorders>
              <w:bottom w:val="single" w:sz="4" w:space="0" w:color="auto"/>
            </w:tcBorders>
            <w:shd w:val="clear" w:color="auto" w:fill="auto"/>
          </w:tcPr>
          <w:p w14:paraId="72809EFD"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550AF" w:rsidRPr="00957001" w14:paraId="2FD92F6B" w14:textId="77777777" w:rsidTr="00D469B2">
        <w:trPr>
          <w:jc w:val="center"/>
        </w:trPr>
        <w:tc>
          <w:tcPr>
            <w:tcW w:w="2379" w:type="dxa"/>
            <w:shd w:val="clear" w:color="auto" w:fill="E6E6E6"/>
          </w:tcPr>
          <w:p w14:paraId="4602DBE8"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שם עו"ד</w:t>
            </w:r>
          </w:p>
        </w:tc>
        <w:tc>
          <w:tcPr>
            <w:tcW w:w="2125" w:type="dxa"/>
            <w:shd w:val="clear" w:color="auto" w:fill="E6E6E6"/>
          </w:tcPr>
          <w:p w14:paraId="76BB30F0"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מס. רישיון</w:t>
            </w:r>
          </w:p>
        </w:tc>
        <w:tc>
          <w:tcPr>
            <w:tcW w:w="2125" w:type="dxa"/>
            <w:shd w:val="clear" w:color="auto" w:fill="E6E6E6"/>
          </w:tcPr>
          <w:p w14:paraId="06516957"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חתימה וחותמת</w:t>
            </w:r>
          </w:p>
        </w:tc>
        <w:tc>
          <w:tcPr>
            <w:tcW w:w="2443" w:type="dxa"/>
            <w:shd w:val="clear" w:color="auto" w:fill="E6E6E6"/>
          </w:tcPr>
          <w:p w14:paraId="7C42F5B6"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תאריך</w:t>
            </w:r>
          </w:p>
        </w:tc>
      </w:tr>
      <w:tr w:rsidR="003550AF" w:rsidRPr="00957001" w14:paraId="68BC2DFB" w14:textId="77777777" w:rsidTr="00D469B2">
        <w:trPr>
          <w:jc w:val="center"/>
        </w:trPr>
        <w:tc>
          <w:tcPr>
            <w:tcW w:w="2379" w:type="dxa"/>
            <w:shd w:val="clear" w:color="auto" w:fill="auto"/>
          </w:tcPr>
          <w:p w14:paraId="39FCEFB7"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p w14:paraId="37852323"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09A1BF86"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1D3D27F0"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c>
          <w:tcPr>
            <w:tcW w:w="2443" w:type="dxa"/>
            <w:shd w:val="clear" w:color="auto" w:fill="auto"/>
          </w:tcPr>
          <w:p w14:paraId="4E31D4C3"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r>
    </w:tbl>
    <w:p w14:paraId="163CDAAA" w14:textId="77777777" w:rsidR="002561BD" w:rsidRDefault="002561BD" w:rsidP="000035A6">
      <w:pPr>
        <w:widowControl w:val="0"/>
        <w:overflowPunct/>
        <w:autoSpaceDE/>
        <w:autoSpaceDN/>
        <w:spacing w:before="0" w:after="0" w:line="360" w:lineRule="auto"/>
        <w:rPr>
          <w:b/>
          <w:bCs/>
          <w:color w:val="auto"/>
          <w:sz w:val="32"/>
          <w:szCs w:val="32"/>
          <w:u w:val="single"/>
          <w:rtl/>
        </w:rPr>
        <w:sectPr w:rsidR="002561BD" w:rsidSect="0083798F">
          <w:headerReference w:type="default" r:id="rId19"/>
          <w:footerReference w:type="even" r:id="rId20"/>
          <w:footerReference w:type="default" r:id="rId21"/>
          <w:headerReference w:type="first" r:id="rId22"/>
          <w:footerReference w:type="first" r:id="rId23"/>
          <w:type w:val="nextColumn"/>
          <w:pgSz w:w="11906" w:h="16838" w:code="9"/>
          <w:pgMar w:top="2268" w:right="1797" w:bottom="1440" w:left="1797" w:header="425" w:footer="238" w:gutter="0"/>
          <w:cols w:space="708"/>
          <w:titlePg/>
          <w:bidi/>
          <w:rtlGutter/>
          <w:docGrid w:linePitch="360"/>
        </w:sectPr>
      </w:pPr>
    </w:p>
    <w:p w14:paraId="379D757D" w14:textId="77777777" w:rsidR="003550AF" w:rsidRPr="00D469B2" w:rsidRDefault="003550AF" w:rsidP="00A23BAC">
      <w:pPr>
        <w:keepNext/>
        <w:keepLines/>
        <w:widowControl w:val="0"/>
        <w:overflowPunct/>
        <w:autoSpaceDE/>
        <w:autoSpaceDN/>
        <w:spacing w:before="0" w:after="0" w:line="360" w:lineRule="auto"/>
        <w:jc w:val="center"/>
        <w:rPr>
          <w:b/>
          <w:bCs/>
          <w:color w:val="auto"/>
          <w:sz w:val="32"/>
          <w:szCs w:val="32"/>
          <w:u w:val="single"/>
          <w:rtl/>
        </w:rPr>
      </w:pPr>
      <w:r w:rsidRPr="00EF38F8">
        <w:rPr>
          <w:rFonts w:hint="cs"/>
          <w:b/>
          <w:bCs/>
          <w:color w:val="auto"/>
          <w:sz w:val="32"/>
          <w:szCs w:val="32"/>
          <w:u w:val="single"/>
          <w:rtl/>
        </w:rPr>
        <w:lastRenderedPageBreak/>
        <w:t>נ</w:t>
      </w:r>
      <w:r w:rsidRPr="00EF38F8">
        <w:rPr>
          <w:b/>
          <w:bCs/>
          <w:color w:val="auto"/>
          <w:sz w:val="32"/>
          <w:szCs w:val="32"/>
          <w:u w:val="single"/>
          <w:rtl/>
        </w:rPr>
        <w:t xml:space="preserve">ספח </w:t>
      </w:r>
      <w:r w:rsidR="004E1AC1">
        <w:rPr>
          <w:rFonts w:hint="cs"/>
          <w:b/>
          <w:bCs/>
          <w:color w:val="auto"/>
          <w:sz w:val="32"/>
          <w:szCs w:val="32"/>
          <w:u w:val="single"/>
          <w:rtl/>
        </w:rPr>
        <w:t>4</w:t>
      </w:r>
      <w:r w:rsidR="00F75DF2">
        <w:rPr>
          <w:rFonts w:hint="cs"/>
          <w:b/>
          <w:bCs/>
          <w:color w:val="auto"/>
          <w:sz w:val="32"/>
          <w:szCs w:val="32"/>
          <w:u w:val="single"/>
          <w:rtl/>
        </w:rPr>
        <w:t xml:space="preserve"> </w:t>
      </w:r>
      <w:r>
        <w:rPr>
          <w:rFonts w:hint="cs"/>
          <w:b/>
          <w:bCs/>
          <w:color w:val="auto"/>
          <w:sz w:val="32"/>
          <w:szCs w:val="32"/>
          <w:u w:val="single"/>
          <w:rtl/>
        </w:rPr>
        <w:t>לטופס ההצעה</w:t>
      </w:r>
      <w:r w:rsidRPr="00D469B2">
        <w:rPr>
          <w:rFonts w:hint="cs"/>
          <w:b/>
          <w:bCs/>
          <w:color w:val="auto"/>
          <w:sz w:val="32"/>
          <w:szCs w:val="32"/>
          <w:u w:val="single"/>
          <w:rtl/>
        </w:rPr>
        <w:t>:</w:t>
      </w:r>
      <w:r w:rsidR="00D469B2" w:rsidRPr="00D469B2">
        <w:rPr>
          <w:rFonts w:hint="cs"/>
          <w:b/>
          <w:bCs/>
          <w:color w:val="auto"/>
          <w:sz w:val="32"/>
          <w:szCs w:val="32"/>
          <w:u w:val="single"/>
          <w:rtl/>
        </w:rPr>
        <w:t xml:space="preserve"> </w:t>
      </w:r>
      <w:r w:rsidR="00601EEB" w:rsidRPr="00D469B2">
        <w:rPr>
          <w:rFonts w:hint="cs"/>
          <w:b/>
          <w:bCs/>
          <w:color w:val="auto"/>
          <w:sz w:val="32"/>
          <w:szCs w:val="32"/>
          <w:u w:val="single"/>
          <w:rtl/>
        </w:rPr>
        <w:t>תצהיר</w:t>
      </w:r>
      <w:r w:rsidRPr="00D469B2">
        <w:rPr>
          <w:rFonts w:hint="cs"/>
          <w:b/>
          <w:bCs/>
          <w:color w:val="auto"/>
          <w:sz w:val="32"/>
          <w:szCs w:val="32"/>
          <w:u w:val="single"/>
          <w:rtl/>
        </w:rPr>
        <w:t xml:space="preserve"> המציע אודות ניסיונו</w:t>
      </w:r>
      <w:r w:rsidR="00987C6D" w:rsidRPr="00D469B2">
        <w:rPr>
          <w:rFonts w:hint="cs"/>
          <w:b/>
          <w:bCs/>
          <w:color w:val="auto"/>
          <w:sz w:val="32"/>
          <w:szCs w:val="32"/>
          <w:u w:val="single"/>
          <w:rtl/>
        </w:rPr>
        <w:t xml:space="preserve"> וניסיון </w:t>
      </w:r>
      <w:r w:rsidR="00A528C2">
        <w:rPr>
          <w:rFonts w:hint="cs"/>
          <w:b/>
          <w:bCs/>
          <w:color w:val="auto"/>
          <w:sz w:val="32"/>
          <w:szCs w:val="32"/>
          <w:u w:val="single"/>
          <w:rtl/>
        </w:rPr>
        <w:t>עורכי הדין המוצעים</w:t>
      </w:r>
      <w:r w:rsidR="00987C6D" w:rsidRPr="00D469B2">
        <w:rPr>
          <w:rFonts w:hint="cs"/>
          <w:b/>
          <w:bCs/>
          <w:color w:val="auto"/>
          <w:sz w:val="32"/>
          <w:szCs w:val="32"/>
          <w:u w:val="single"/>
          <w:rtl/>
        </w:rPr>
        <w:t>:</w:t>
      </w:r>
    </w:p>
    <w:p w14:paraId="2EB10C0F" w14:textId="77777777" w:rsidR="002C1FED" w:rsidRDefault="002C1FED" w:rsidP="00A23BAC">
      <w:pPr>
        <w:keepNext/>
        <w:keepLines/>
        <w:overflowPunct/>
        <w:autoSpaceDE/>
        <w:autoSpaceDN/>
        <w:adjustRightInd/>
        <w:spacing w:before="0" w:after="0" w:line="360" w:lineRule="auto"/>
        <w:ind w:left="6"/>
        <w:jc w:val="center"/>
        <w:textAlignment w:val="auto"/>
        <w:rPr>
          <w:color w:val="auto"/>
          <w:sz w:val="24"/>
          <w:rtl/>
          <w:lang w:eastAsia="en-US"/>
        </w:rPr>
      </w:pPr>
    </w:p>
    <w:p w14:paraId="59287882" w14:textId="1B688F56" w:rsidR="003550AF" w:rsidRDefault="003550AF" w:rsidP="00E23D38">
      <w:pPr>
        <w:keepNext/>
        <w:keepLines/>
        <w:overflowPunct/>
        <w:autoSpaceDE/>
        <w:autoSpaceDN/>
        <w:adjustRightInd/>
        <w:spacing w:before="0" w:after="0" w:line="360" w:lineRule="auto"/>
        <w:ind w:left="6"/>
        <w:jc w:val="center"/>
        <w:textAlignment w:val="auto"/>
        <w:rPr>
          <w:b/>
          <w:bCs/>
          <w:color w:val="auto"/>
          <w:sz w:val="24"/>
          <w:u w:val="single"/>
          <w:rtl/>
          <w:lang w:eastAsia="en-US"/>
        </w:rPr>
      </w:pPr>
      <w:r w:rsidRPr="00010A82">
        <w:rPr>
          <w:b/>
          <w:bCs/>
          <w:color w:val="auto"/>
          <w:sz w:val="24"/>
          <w:rtl/>
          <w:lang w:eastAsia="en-US"/>
        </w:rPr>
        <w:t>הנדון:</w:t>
      </w:r>
      <w:r w:rsidRPr="00010A82">
        <w:rPr>
          <w:rFonts w:hint="cs"/>
          <w:b/>
          <w:bCs/>
          <w:color w:val="auto"/>
          <w:sz w:val="24"/>
          <w:rtl/>
          <w:lang w:eastAsia="en-US"/>
        </w:rPr>
        <w:t xml:space="preserve"> </w:t>
      </w:r>
      <w:r w:rsidR="00010A82" w:rsidRPr="00010A82">
        <w:rPr>
          <w:b/>
          <w:bCs/>
          <w:color w:val="auto"/>
          <w:sz w:val="24"/>
          <w:u w:val="single"/>
          <w:rtl/>
          <w:lang w:eastAsia="en-US"/>
        </w:rPr>
        <w:t xml:space="preserve">מכרז מס' </w:t>
      </w:r>
      <w:r w:rsidR="00E23D38">
        <w:rPr>
          <w:rFonts w:hint="cs"/>
          <w:b/>
          <w:bCs/>
          <w:color w:val="auto"/>
          <w:sz w:val="24"/>
          <w:u w:val="single"/>
          <w:rtl/>
          <w:lang w:eastAsia="en-US"/>
        </w:rPr>
        <w:t>9/2022</w:t>
      </w:r>
      <w:r w:rsidR="00010A82" w:rsidRPr="00010A82">
        <w:rPr>
          <w:b/>
          <w:bCs/>
          <w:color w:val="auto"/>
          <w:sz w:val="24"/>
          <w:u w:val="single"/>
          <w:rtl/>
          <w:lang w:eastAsia="en-US"/>
        </w:rPr>
        <w:t xml:space="preserve"> למתן </w:t>
      </w:r>
      <w:r w:rsidR="00E75BAE">
        <w:rPr>
          <w:b/>
          <w:bCs/>
          <w:color w:val="auto"/>
          <w:sz w:val="24"/>
          <w:u w:val="single"/>
          <w:rtl/>
          <w:lang w:eastAsia="en-US"/>
        </w:rPr>
        <w:t xml:space="preserve">שירותי ייעוץ משפטי לצורך כתיבת וניהול מכרזים והתקשרויות בינלאומיים בתחום הטכנולוגי עבור רשות האוכלוסין וההגירה </w:t>
      </w:r>
      <w:r w:rsidRPr="00D469B2">
        <w:rPr>
          <w:rFonts w:hint="cs"/>
          <w:b/>
          <w:bCs/>
          <w:color w:val="auto"/>
          <w:sz w:val="24"/>
          <w:u w:val="single"/>
          <w:rtl/>
          <w:lang w:eastAsia="en-US"/>
        </w:rPr>
        <w:t xml:space="preserve"> (להלן - "המכרז")</w:t>
      </w:r>
    </w:p>
    <w:p w14:paraId="00A403FF" w14:textId="77777777" w:rsidR="00D469B2" w:rsidRPr="00D469B2" w:rsidRDefault="00D469B2" w:rsidP="00A23BAC">
      <w:pPr>
        <w:keepNext/>
        <w:keepLines/>
        <w:overflowPunct/>
        <w:autoSpaceDE/>
        <w:autoSpaceDN/>
        <w:adjustRightInd/>
        <w:spacing w:before="0" w:after="0" w:line="360" w:lineRule="auto"/>
        <w:ind w:left="6"/>
        <w:textAlignment w:val="auto"/>
        <w:rPr>
          <w:b/>
          <w:bCs/>
          <w:color w:val="auto"/>
          <w:sz w:val="24"/>
          <w:u w:val="single"/>
          <w:rtl/>
          <w:lang w:eastAsia="en-US"/>
        </w:rPr>
      </w:pPr>
    </w:p>
    <w:p w14:paraId="2F3A0F46" w14:textId="77777777" w:rsidR="003550AF" w:rsidRDefault="003550AF" w:rsidP="00A23BAC">
      <w:pPr>
        <w:keepNext/>
        <w:keepLines/>
        <w:overflowPunct/>
        <w:autoSpaceDE/>
        <w:autoSpaceDN/>
        <w:adjustRightInd/>
        <w:spacing w:before="0" w:after="0" w:line="360" w:lineRule="auto"/>
        <w:ind w:left="6"/>
        <w:textAlignment w:val="auto"/>
        <w:rPr>
          <w:color w:val="auto"/>
          <w:sz w:val="24"/>
          <w:rtl/>
          <w:lang w:eastAsia="en-US"/>
        </w:rPr>
      </w:pPr>
      <w:r w:rsidRPr="00A55DBA">
        <w:rPr>
          <w:color w:val="auto"/>
          <w:sz w:val="24"/>
          <w:rtl/>
          <w:lang w:eastAsia="en-US"/>
        </w:rPr>
        <w:t>א</w:t>
      </w:r>
      <w:r w:rsidRPr="00A55DBA">
        <w:rPr>
          <w:rFonts w:hint="eastAsia"/>
          <w:color w:val="auto"/>
          <w:sz w:val="24"/>
          <w:rtl/>
          <w:lang w:eastAsia="en-US"/>
        </w:rPr>
        <w:t>ני</w:t>
      </w:r>
      <w:r w:rsidRPr="00A55DBA">
        <w:rPr>
          <w:color w:val="auto"/>
          <w:sz w:val="24"/>
          <w:rtl/>
          <w:lang w:eastAsia="en-US"/>
        </w:rPr>
        <w:t xml:space="preserve"> הח"מ, </w:t>
      </w:r>
      <w:r w:rsidRPr="00A55DBA">
        <w:rPr>
          <w:rFonts w:hint="eastAsia"/>
          <w:b/>
          <w:bCs/>
          <w:color w:val="auto"/>
          <w:sz w:val="24"/>
          <w:u w:val="single"/>
          <w:rtl/>
          <w:lang w:eastAsia="en-US"/>
        </w:rPr>
        <w:t>מורשה</w:t>
      </w:r>
      <w:r w:rsidRPr="00A55DBA">
        <w:rPr>
          <w:b/>
          <w:bCs/>
          <w:color w:val="auto"/>
          <w:sz w:val="24"/>
          <w:u w:val="single"/>
          <w:rtl/>
          <w:lang w:eastAsia="en-US"/>
        </w:rPr>
        <w:t xml:space="preserve"> </w:t>
      </w:r>
      <w:r w:rsidRPr="00A55DBA">
        <w:rPr>
          <w:rFonts w:hint="eastAsia"/>
          <w:b/>
          <w:bCs/>
          <w:color w:val="auto"/>
          <w:sz w:val="24"/>
          <w:u w:val="single"/>
          <w:rtl/>
          <w:lang w:eastAsia="en-US"/>
        </w:rPr>
        <w:t>החתימה</w:t>
      </w:r>
      <w:r w:rsidRPr="00A55DBA">
        <w:rPr>
          <w:color w:val="auto"/>
          <w:sz w:val="24"/>
          <w:rtl/>
          <w:lang w:eastAsia="en-US"/>
        </w:rPr>
        <w:t xml:space="preserve"> והמוסמך לתת תצהיר בשמה של חברת ______________, המציעה במכרז (להלן – "</w:t>
      </w:r>
      <w:r w:rsidRPr="00F6151D">
        <w:rPr>
          <w:b/>
          <w:bCs/>
          <w:color w:val="auto"/>
          <w:sz w:val="24"/>
          <w:rtl/>
          <w:lang w:eastAsia="en-US"/>
        </w:rPr>
        <w:t>המציע</w:t>
      </w:r>
      <w:r w:rsidRPr="00A55DBA">
        <w:rPr>
          <w:color w:val="auto"/>
          <w:sz w:val="24"/>
          <w:rtl/>
          <w:lang w:eastAsia="en-US"/>
        </w:rPr>
        <w:t>"):</w:t>
      </w:r>
    </w:p>
    <w:p w14:paraId="6168CEC4" w14:textId="77777777" w:rsidR="00D469B2" w:rsidRDefault="00D469B2" w:rsidP="00A23BAC">
      <w:pPr>
        <w:keepNext/>
        <w:keepLines/>
        <w:overflowPunct/>
        <w:autoSpaceDE/>
        <w:autoSpaceDN/>
        <w:adjustRightInd/>
        <w:spacing w:before="0" w:after="0" w:line="360" w:lineRule="auto"/>
        <w:ind w:left="6"/>
        <w:textAlignment w:val="auto"/>
        <w:rPr>
          <w:color w:val="auto"/>
          <w:sz w:val="24"/>
          <w:rtl/>
          <w:lang w:eastAsia="en-US"/>
        </w:rPr>
      </w:pPr>
    </w:p>
    <w:tbl>
      <w:tblPr>
        <w:bidiVisual/>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2"/>
        <w:gridCol w:w="1620"/>
        <w:gridCol w:w="1668"/>
        <w:gridCol w:w="1895"/>
        <w:gridCol w:w="1963"/>
      </w:tblGrid>
      <w:tr w:rsidR="003550AF" w:rsidRPr="002C1FED" w14:paraId="24235473" w14:textId="77777777" w:rsidTr="002561BD">
        <w:trPr>
          <w:jc w:val="center"/>
        </w:trPr>
        <w:tc>
          <w:tcPr>
            <w:tcW w:w="1832" w:type="dxa"/>
            <w:tcBorders>
              <w:left w:val="single" w:sz="4" w:space="0" w:color="auto"/>
            </w:tcBorders>
            <w:shd w:val="clear" w:color="auto" w:fill="E6E6E6"/>
          </w:tcPr>
          <w:p w14:paraId="0CD10E7C"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1620" w:type="dxa"/>
            <w:shd w:val="clear" w:color="auto" w:fill="E6E6E6"/>
          </w:tcPr>
          <w:p w14:paraId="4B255B9A"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668" w:type="dxa"/>
            <w:shd w:val="clear" w:color="auto" w:fill="E6E6E6"/>
          </w:tcPr>
          <w:p w14:paraId="7337F164"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895" w:type="dxa"/>
            <w:shd w:val="clear" w:color="auto" w:fill="E6E6E6"/>
          </w:tcPr>
          <w:p w14:paraId="44349059"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963" w:type="dxa"/>
            <w:shd w:val="clear" w:color="auto" w:fill="E6E6E6"/>
          </w:tcPr>
          <w:p w14:paraId="2F928C76"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2C1FED" w14:paraId="2E8D0C68" w14:textId="77777777" w:rsidTr="002561BD">
        <w:trPr>
          <w:jc w:val="center"/>
        </w:trPr>
        <w:tc>
          <w:tcPr>
            <w:tcW w:w="1832" w:type="dxa"/>
            <w:shd w:val="clear" w:color="auto" w:fill="auto"/>
          </w:tcPr>
          <w:p w14:paraId="7A6B817C"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p>
        </w:tc>
        <w:tc>
          <w:tcPr>
            <w:tcW w:w="1620" w:type="dxa"/>
            <w:shd w:val="clear" w:color="auto" w:fill="auto"/>
          </w:tcPr>
          <w:p w14:paraId="09537DB8"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14:paraId="630A9F22"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p>
        </w:tc>
        <w:tc>
          <w:tcPr>
            <w:tcW w:w="1895" w:type="dxa"/>
          </w:tcPr>
          <w:p w14:paraId="2987CA66"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14:paraId="596C65DF" w14:textId="77777777" w:rsidR="003550AF" w:rsidRPr="00A55DBA" w:rsidRDefault="003550AF" w:rsidP="00A23BAC">
            <w:pPr>
              <w:keepNext/>
              <w:keepLines/>
              <w:widowControl w:val="0"/>
              <w:overflowPunct/>
              <w:autoSpaceDE/>
              <w:autoSpaceDN/>
              <w:spacing w:before="0" w:after="0" w:line="360" w:lineRule="auto"/>
              <w:rPr>
                <w:rFonts w:ascii="David" w:hAnsi="David"/>
                <w:b/>
                <w:bCs/>
                <w:color w:val="auto"/>
                <w:sz w:val="24"/>
                <w:rtl/>
              </w:rPr>
            </w:pPr>
          </w:p>
        </w:tc>
      </w:tr>
    </w:tbl>
    <w:p w14:paraId="7421B6F0" w14:textId="77777777" w:rsidR="003550AF" w:rsidRPr="002434A1" w:rsidRDefault="003550AF" w:rsidP="00A23BAC">
      <w:pPr>
        <w:keepNext/>
        <w:keepLines/>
        <w:widowControl w:val="0"/>
        <w:overflowPunct/>
        <w:autoSpaceDE/>
        <w:autoSpaceDN/>
        <w:spacing w:before="0" w:after="0" w:line="360" w:lineRule="auto"/>
        <w:rPr>
          <w:color w:val="auto"/>
          <w:szCs w:val="20"/>
          <w:rtl/>
          <w:lang w:eastAsia="en-US"/>
        </w:rPr>
      </w:pPr>
    </w:p>
    <w:p w14:paraId="4C740821" w14:textId="77777777" w:rsidR="003550AF" w:rsidRDefault="003550AF" w:rsidP="00A23BAC">
      <w:pPr>
        <w:keepNext/>
        <w:keepLines/>
        <w:overflowPunct/>
        <w:autoSpaceDE/>
        <w:autoSpaceDN/>
        <w:adjustRightInd/>
        <w:spacing w:before="0" w:after="0" w:line="360" w:lineRule="auto"/>
        <w:textAlignment w:val="auto"/>
        <w:rPr>
          <w:rFonts w:ascii="Calibri" w:eastAsia="Calibri" w:hAnsi="Calibri"/>
          <w:b/>
          <w:bCs/>
          <w:color w:val="auto"/>
          <w:sz w:val="24"/>
          <w:rtl/>
          <w:lang w:eastAsia="en-US"/>
        </w:rPr>
      </w:pPr>
      <w:r w:rsidRPr="00A55DBA">
        <w:rPr>
          <w:rFonts w:ascii="Calibri" w:eastAsia="Calibri" w:hAnsi="Calibri" w:hint="cs"/>
          <w:b/>
          <w:bCs/>
          <w:color w:val="auto"/>
          <w:sz w:val="24"/>
          <w:rtl/>
          <w:lang w:eastAsia="en-US"/>
        </w:rPr>
        <w:t>לאחר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שהוזהרתי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עלי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לומר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את</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האמת</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וכי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אהיה</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צפוי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לעונשים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הקבועים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בחוק</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לא</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אעשה</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כן</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מצהיר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כדלקמן</w:t>
      </w:r>
      <w:r w:rsidRPr="00A55DBA">
        <w:rPr>
          <w:rFonts w:ascii="Calibri" w:eastAsia="Calibri" w:hAnsi="Calibri"/>
          <w:b/>
          <w:bCs/>
          <w:color w:val="auto"/>
          <w:sz w:val="24"/>
          <w:rtl/>
          <w:lang w:eastAsia="en-US"/>
        </w:rPr>
        <w:t>:</w:t>
      </w:r>
    </w:p>
    <w:p w14:paraId="1A68A60B" w14:textId="77777777" w:rsidR="001370F7" w:rsidRDefault="001370F7" w:rsidP="00A23BAC">
      <w:pPr>
        <w:keepNext/>
        <w:keepLines/>
        <w:overflowPunct/>
        <w:autoSpaceDE/>
        <w:autoSpaceDN/>
        <w:adjustRightInd/>
        <w:spacing w:before="0" w:after="0" w:line="360" w:lineRule="auto"/>
        <w:textAlignment w:val="auto"/>
        <w:rPr>
          <w:rFonts w:ascii="Calibri" w:eastAsia="Calibri" w:hAnsi="Calibri"/>
          <w:b/>
          <w:bCs/>
          <w:color w:val="auto"/>
          <w:sz w:val="24"/>
          <w:rtl/>
          <w:lang w:eastAsia="en-US"/>
        </w:rPr>
      </w:pPr>
    </w:p>
    <w:p w14:paraId="3BB6B57C" w14:textId="3652CC09" w:rsidR="00A528C2" w:rsidRDefault="00A528C2" w:rsidP="00B479DB">
      <w:pPr>
        <w:keepNext/>
        <w:keepLines/>
        <w:numPr>
          <w:ilvl w:val="0"/>
          <w:numId w:val="43"/>
        </w:numPr>
        <w:spacing w:before="0" w:after="0" w:line="360" w:lineRule="auto"/>
        <w:rPr>
          <w:b/>
          <w:bCs/>
          <w:sz w:val="24"/>
          <w:lang w:eastAsia="en-US"/>
        </w:rPr>
      </w:pPr>
      <w:r w:rsidRPr="00A23BAC">
        <w:rPr>
          <w:rFonts w:hint="cs"/>
          <w:b/>
          <w:bCs/>
          <w:sz w:val="24"/>
          <w:rtl/>
          <w:lang w:eastAsia="en-US"/>
        </w:rPr>
        <w:t>מספר עורכי דין המועסקים או הינם שותפים במציע החברים בלשכת עורכי הדין בישראל:____________</w:t>
      </w:r>
      <w:r w:rsidR="00147763">
        <w:rPr>
          <w:rFonts w:hint="cs"/>
          <w:b/>
          <w:bCs/>
          <w:sz w:val="24"/>
          <w:rtl/>
          <w:lang w:eastAsia="en-US"/>
        </w:rPr>
        <w:t xml:space="preserve"> (בהתאם לאמור בסעיף 13.2 למכרז). </w:t>
      </w:r>
    </w:p>
    <w:p w14:paraId="656EE4EA" w14:textId="16AC7961" w:rsidR="00147763" w:rsidRDefault="00147763" w:rsidP="00147763">
      <w:pPr>
        <w:keepNext/>
        <w:keepLines/>
        <w:numPr>
          <w:ilvl w:val="0"/>
          <w:numId w:val="43"/>
        </w:numPr>
        <w:spacing w:before="0" w:after="0" w:line="360" w:lineRule="auto"/>
        <w:rPr>
          <w:b/>
          <w:bCs/>
          <w:sz w:val="24"/>
          <w:lang w:eastAsia="en-US"/>
        </w:rPr>
      </w:pPr>
      <w:r w:rsidRPr="00A23BAC">
        <w:rPr>
          <w:rFonts w:hint="cs"/>
          <w:b/>
          <w:bCs/>
          <w:sz w:val="24"/>
          <w:rtl/>
          <w:lang w:eastAsia="en-US"/>
        </w:rPr>
        <w:t>עורך דין בכיר מוצע</w:t>
      </w:r>
      <w:r>
        <w:rPr>
          <w:rFonts w:hint="cs"/>
          <w:b/>
          <w:bCs/>
          <w:sz w:val="24"/>
          <w:rtl/>
          <w:lang w:eastAsia="en-US"/>
        </w:rPr>
        <w:t xml:space="preserve"> (בהתאם לאמור בסעיף 14 למכרז):</w:t>
      </w:r>
    </w:p>
    <w:tbl>
      <w:tblPr>
        <w:tblStyle w:val="ae"/>
        <w:bidiVisual/>
        <w:tblW w:w="8692" w:type="dxa"/>
        <w:tblInd w:w="355" w:type="dxa"/>
        <w:tblLook w:val="04A0" w:firstRow="1" w:lastRow="0" w:firstColumn="1" w:lastColumn="0" w:noHBand="0" w:noVBand="1"/>
      </w:tblPr>
      <w:tblGrid>
        <w:gridCol w:w="4157"/>
        <w:gridCol w:w="4535"/>
      </w:tblGrid>
      <w:tr w:rsidR="00A528C2" w14:paraId="2D0779D6" w14:textId="77777777" w:rsidTr="00147763">
        <w:trPr>
          <w:trHeight w:hRule="exact" w:val="1134"/>
        </w:trPr>
        <w:tc>
          <w:tcPr>
            <w:tcW w:w="4157" w:type="dxa"/>
            <w:tcBorders>
              <w:top w:val="single" w:sz="4" w:space="0" w:color="auto"/>
            </w:tcBorders>
          </w:tcPr>
          <w:p w14:paraId="38F20990" w14:textId="77777777" w:rsidR="00A528C2" w:rsidRPr="00B27CE0" w:rsidRDefault="00A528C2" w:rsidP="00A23BAC">
            <w:pPr>
              <w:keepNext/>
              <w:keepLines/>
              <w:spacing w:line="360" w:lineRule="auto"/>
              <w:rPr>
                <w:rFonts w:ascii="David" w:hAnsi="David"/>
                <w:rtl/>
              </w:rPr>
            </w:pPr>
            <w:r w:rsidRPr="00B27CE0">
              <w:rPr>
                <w:rFonts w:ascii="David" w:hAnsi="David" w:hint="cs"/>
                <w:rtl/>
              </w:rPr>
              <w:lastRenderedPageBreak/>
              <w:t>שם מלא:</w:t>
            </w:r>
          </w:p>
        </w:tc>
        <w:tc>
          <w:tcPr>
            <w:tcW w:w="4535" w:type="dxa"/>
            <w:tcBorders>
              <w:top w:val="single" w:sz="4" w:space="0" w:color="auto"/>
            </w:tcBorders>
          </w:tcPr>
          <w:p w14:paraId="38659B66" w14:textId="77777777" w:rsidR="00A528C2" w:rsidRPr="00B27CE0" w:rsidRDefault="00A528C2" w:rsidP="00A23BAC">
            <w:pPr>
              <w:pStyle w:val="afffffffc"/>
              <w:keepNext/>
              <w:keepLines/>
              <w:spacing w:line="360" w:lineRule="auto"/>
              <w:ind w:left="0"/>
              <w:jc w:val="both"/>
              <w:rPr>
                <w:rFonts w:ascii="David" w:hAnsi="David"/>
                <w:b/>
                <w:bCs/>
                <w:rtl/>
              </w:rPr>
            </w:pPr>
          </w:p>
        </w:tc>
      </w:tr>
      <w:tr w:rsidR="00A528C2" w14:paraId="01A59292" w14:textId="77777777" w:rsidTr="00147763">
        <w:trPr>
          <w:trHeight w:hRule="exact" w:val="1134"/>
        </w:trPr>
        <w:tc>
          <w:tcPr>
            <w:tcW w:w="4157" w:type="dxa"/>
          </w:tcPr>
          <w:p w14:paraId="12D9E228" w14:textId="77777777" w:rsidR="00A528C2" w:rsidRPr="00B27CE0" w:rsidRDefault="00A528C2" w:rsidP="00A23BAC">
            <w:pPr>
              <w:keepNext/>
              <w:keepLines/>
              <w:spacing w:line="360" w:lineRule="auto"/>
              <w:rPr>
                <w:rFonts w:ascii="David" w:hAnsi="David"/>
                <w:rtl/>
              </w:rPr>
            </w:pPr>
            <w:r w:rsidRPr="00B27CE0">
              <w:rPr>
                <w:rFonts w:ascii="David" w:hAnsi="David"/>
                <w:rtl/>
              </w:rPr>
              <w:t>מספר טלפון נייד</w:t>
            </w:r>
          </w:p>
        </w:tc>
        <w:tc>
          <w:tcPr>
            <w:tcW w:w="4535" w:type="dxa"/>
          </w:tcPr>
          <w:p w14:paraId="4BC5E316" w14:textId="77777777" w:rsidR="00A528C2" w:rsidRPr="00B27CE0" w:rsidRDefault="00A528C2" w:rsidP="00A23BAC">
            <w:pPr>
              <w:pStyle w:val="afffffffc"/>
              <w:keepNext/>
              <w:keepLines/>
              <w:spacing w:line="360" w:lineRule="auto"/>
              <w:ind w:left="0"/>
              <w:jc w:val="both"/>
              <w:rPr>
                <w:rFonts w:ascii="David" w:hAnsi="David"/>
                <w:b/>
                <w:bCs/>
                <w:rtl/>
              </w:rPr>
            </w:pPr>
          </w:p>
        </w:tc>
      </w:tr>
      <w:tr w:rsidR="00A528C2" w14:paraId="3CA7D372" w14:textId="77777777" w:rsidTr="00147763">
        <w:trPr>
          <w:trHeight w:hRule="exact" w:val="1134"/>
        </w:trPr>
        <w:tc>
          <w:tcPr>
            <w:tcW w:w="4157" w:type="dxa"/>
          </w:tcPr>
          <w:p w14:paraId="47F49AC5" w14:textId="77777777" w:rsidR="00A528C2" w:rsidRPr="00B27CE0" w:rsidRDefault="00A528C2" w:rsidP="00A23BAC">
            <w:pPr>
              <w:keepNext/>
              <w:keepLines/>
              <w:spacing w:line="360" w:lineRule="auto"/>
              <w:rPr>
                <w:rFonts w:ascii="David" w:hAnsi="David"/>
                <w:rtl/>
              </w:rPr>
            </w:pPr>
            <w:r w:rsidRPr="00B27CE0">
              <w:rPr>
                <w:rFonts w:ascii="David" w:hAnsi="David"/>
                <w:rtl/>
              </w:rPr>
              <w:t>אי מייל</w:t>
            </w:r>
          </w:p>
        </w:tc>
        <w:tc>
          <w:tcPr>
            <w:tcW w:w="4535" w:type="dxa"/>
          </w:tcPr>
          <w:p w14:paraId="0DE24619" w14:textId="77777777" w:rsidR="00A528C2" w:rsidRPr="00B27CE0" w:rsidRDefault="00A528C2" w:rsidP="00A23BAC">
            <w:pPr>
              <w:pStyle w:val="afffffffc"/>
              <w:keepNext/>
              <w:keepLines/>
              <w:spacing w:line="360" w:lineRule="auto"/>
              <w:ind w:left="0"/>
              <w:jc w:val="both"/>
              <w:rPr>
                <w:rFonts w:ascii="David" w:hAnsi="David"/>
                <w:b/>
                <w:bCs/>
                <w:rtl/>
              </w:rPr>
            </w:pPr>
          </w:p>
        </w:tc>
      </w:tr>
      <w:tr w:rsidR="00A528C2" w14:paraId="3FFA20C4" w14:textId="77777777" w:rsidTr="00147763">
        <w:trPr>
          <w:trHeight w:hRule="exact" w:val="1134"/>
        </w:trPr>
        <w:tc>
          <w:tcPr>
            <w:tcW w:w="4157" w:type="dxa"/>
          </w:tcPr>
          <w:p w14:paraId="0D679642" w14:textId="77777777" w:rsidR="00A528C2" w:rsidRPr="00B27CE0" w:rsidRDefault="00A528C2" w:rsidP="00A23BAC">
            <w:pPr>
              <w:keepNext/>
              <w:keepLines/>
              <w:spacing w:line="360" w:lineRule="auto"/>
              <w:rPr>
                <w:rFonts w:ascii="David" w:hAnsi="David"/>
              </w:rPr>
            </w:pPr>
            <w:r w:rsidRPr="00B27CE0">
              <w:rPr>
                <w:rFonts w:ascii="David" w:hAnsi="David"/>
                <w:rtl/>
              </w:rPr>
              <w:t>השכלה</w:t>
            </w:r>
            <w:r>
              <w:rPr>
                <w:rFonts w:ascii="David" w:hAnsi="David" w:hint="cs"/>
                <w:rtl/>
              </w:rPr>
              <w:t xml:space="preserve"> (תואר ראשון, שני ושלישי):</w:t>
            </w:r>
          </w:p>
          <w:p w14:paraId="59FC0D49" w14:textId="77777777" w:rsidR="00A528C2" w:rsidRPr="00B27CE0" w:rsidRDefault="00A528C2" w:rsidP="00A23BAC">
            <w:pPr>
              <w:keepNext/>
              <w:keepLines/>
              <w:spacing w:line="360" w:lineRule="auto"/>
              <w:ind w:left="427"/>
              <w:rPr>
                <w:rFonts w:ascii="David" w:hAnsi="David"/>
                <w:rtl/>
              </w:rPr>
            </w:pPr>
          </w:p>
          <w:p w14:paraId="359682E9" w14:textId="77777777" w:rsidR="00A528C2" w:rsidRPr="00B27CE0" w:rsidRDefault="00A528C2" w:rsidP="00A23BAC">
            <w:pPr>
              <w:keepNext/>
              <w:keepLines/>
              <w:spacing w:line="360" w:lineRule="auto"/>
              <w:ind w:left="427"/>
              <w:rPr>
                <w:rFonts w:ascii="David" w:hAnsi="David"/>
                <w:rtl/>
              </w:rPr>
            </w:pPr>
          </w:p>
        </w:tc>
        <w:tc>
          <w:tcPr>
            <w:tcW w:w="4535" w:type="dxa"/>
          </w:tcPr>
          <w:p w14:paraId="6A28F2DE" w14:textId="77777777" w:rsidR="00A528C2" w:rsidRPr="00B27CE0" w:rsidRDefault="00A528C2" w:rsidP="00A23BAC">
            <w:pPr>
              <w:pStyle w:val="afffffffc"/>
              <w:keepNext/>
              <w:keepLines/>
              <w:spacing w:line="360" w:lineRule="auto"/>
              <w:ind w:left="0"/>
              <w:jc w:val="both"/>
              <w:rPr>
                <w:rFonts w:ascii="David" w:hAnsi="David"/>
                <w:b/>
                <w:bCs/>
                <w:rtl/>
              </w:rPr>
            </w:pPr>
          </w:p>
        </w:tc>
      </w:tr>
      <w:tr w:rsidR="00A528C2" w14:paraId="744D8FCF" w14:textId="77777777" w:rsidTr="00147763">
        <w:trPr>
          <w:trHeight w:hRule="exact" w:val="1134"/>
        </w:trPr>
        <w:tc>
          <w:tcPr>
            <w:tcW w:w="4157" w:type="dxa"/>
          </w:tcPr>
          <w:p w14:paraId="79C7CB2D" w14:textId="77777777" w:rsidR="00A528C2" w:rsidRPr="00B27CE0" w:rsidRDefault="00A528C2" w:rsidP="00A23BAC">
            <w:pPr>
              <w:keepNext/>
              <w:keepLines/>
              <w:spacing w:line="360" w:lineRule="auto"/>
              <w:rPr>
                <w:rFonts w:ascii="David" w:hAnsi="David"/>
                <w:rtl/>
              </w:rPr>
            </w:pPr>
            <w:r w:rsidRPr="00B27CE0">
              <w:rPr>
                <w:rFonts w:ascii="David" w:hAnsi="David" w:hint="cs"/>
                <w:rtl/>
              </w:rPr>
              <w:t>מועד קבלת רישיון לעריכת דין</w:t>
            </w:r>
            <w:r>
              <w:rPr>
                <w:rFonts w:ascii="David" w:hAnsi="David" w:hint="cs"/>
                <w:rtl/>
              </w:rPr>
              <w:t xml:space="preserve"> ומספרו</w:t>
            </w:r>
            <w:r w:rsidRPr="00B27CE0">
              <w:rPr>
                <w:rFonts w:ascii="David" w:hAnsi="David" w:hint="cs"/>
                <w:rtl/>
              </w:rPr>
              <w:t>:</w:t>
            </w:r>
          </w:p>
        </w:tc>
        <w:tc>
          <w:tcPr>
            <w:tcW w:w="4535" w:type="dxa"/>
          </w:tcPr>
          <w:p w14:paraId="00CA8499" w14:textId="77777777" w:rsidR="00A528C2" w:rsidRPr="00B27CE0" w:rsidRDefault="00A528C2" w:rsidP="00A23BAC">
            <w:pPr>
              <w:pStyle w:val="afffffffc"/>
              <w:keepNext/>
              <w:keepLines/>
              <w:spacing w:line="360" w:lineRule="auto"/>
              <w:ind w:left="0"/>
              <w:jc w:val="both"/>
              <w:rPr>
                <w:rFonts w:ascii="David" w:hAnsi="David"/>
                <w:b/>
                <w:bCs/>
                <w:rtl/>
              </w:rPr>
            </w:pPr>
          </w:p>
        </w:tc>
      </w:tr>
    </w:tbl>
    <w:p w14:paraId="47BABFD8" w14:textId="77777777" w:rsidR="00A23BAC" w:rsidRDefault="00A23BAC" w:rsidP="00A23BAC">
      <w:pPr>
        <w:overflowPunct/>
        <w:autoSpaceDE/>
        <w:autoSpaceDN/>
        <w:bidi w:val="0"/>
        <w:adjustRightInd/>
        <w:spacing w:before="0" w:after="0"/>
        <w:jc w:val="left"/>
        <w:textAlignment w:val="auto"/>
        <w:rPr>
          <w:rFonts w:ascii="David" w:hAnsi="David"/>
          <w:b/>
          <w:bCs/>
        </w:rPr>
        <w:sectPr w:rsidR="00A23BAC" w:rsidSect="00A23BAC">
          <w:type w:val="nextColumn"/>
          <w:pgSz w:w="11906" w:h="16838" w:code="9"/>
          <w:pgMar w:top="1800" w:right="1440" w:bottom="1800" w:left="2268" w:header="425" w:footer="238" w:gutter="0"/>
          <w:cols w:space="708"/>
          <w:titlePg/>
          <w:bidi/>
          <w:rtlGutter/>
          <w:docGrid w:linePitch="360"/>
        </w:sectPr>
      </w:pPr>
    </w:p>
    <w:p w14:paraId="625E9AC8" w14:textId="1475DD4A" w:rsidR="007C043C" w:rsidRPr="003D2A46" w:rsidRDefault="003D2A46" w:rsidP="00B241F5">
      <w:pPr>
        <w:overflowPunct/>
        <w:autoSpaceDE/>
        <w:autoSpaceDN/>
        <w:adjustRightInd/>
        <w:spacing w:before="0" w:after="0"/>
        <w:jc w:val="left"/>
        <w:textAlignment w:val="auto"/>
        <w:rPr>
          <w:b/>
          <w:bCs/>
        </w:rPr>
      </w:pPr>
      <w:r w:rsidRPr="003D2A46">
        <w:rPr>
          <w:rFonts w:ascii="David" w:hAnsi="David" w:hint="cs"/>
          <w:b/>
          <w:bCs/>
          <w:rtl/>
        </w:rPr>
        <w:lastRenderedPageBreak/>
        <w:t>נ</w:t>
      </w:r>
      <w:r w:rsidRPr="003D2A46">
        <w:rPr>
          <w:rFonts w:ascii="David" w:hAnsi="David"/>
          <w:b/>
          <w:bCs/>
          <w:rtl/>
        </w:rPr>
        <w:t xml:space="preserve">יסיון </w:t>
      </w:r>
      <w:r w:rsidRPr="003D2A46">
        <w:rPr>
          <w:rFonts w:ascii="David" w:hAnsi="David" w:hint="cs"/>
          <w:b/>
          <w:bCs/>
          <w:rtl/>
        </w:rPr>
        <w:t>בכתיבה וניהול של הליכי מכרזים בינלאומיים</w:t>
      </w:r>
      <w:r w:rsidR="00B241F5">
        <w:rPr>
          <w:rFonts w:ascii="David" w:hAnsi="David" w:hint="cs"/>
          <w:b/>
          <w:bCs/>
          <w:rtl/>
        </w:rPr>
        <w:t xml:space="preserve"> </w:t>
      </w:r>
      <w:r w:rsidR="00B241F5">
        <w:rPr>
          <w:rFonts w:hint="cs"/>
          <w:b/>
          <w:bCs/>
          <w:sz w:val="24"/>
          <w:rtl/>
          <w:lang w:eastAsia="en-US"/>
        </w:rPr>
        <w:t xml:space="preserve">(בהתאם לאמור בסעיף 14.3 למכרז): </w:t>
      </w:r>
    </w:p>
    <w:tbl>
      <w:tblPr>
        <w:tblStyle w:val="ae"/>
        <w:bidiVisual/>
        <w:tblW w:w="13405" w:type="dxa"/>
        <w:tblInd w:w="1" w:type="dxa"/>
        <w:tblLook w:val="04A0" w:firstRow="1" w:lastRow="0" w:firstColumn="1" w:lastColumn="0" w:noHBand="0" w:noVBand="1"/>
      </w:tblPr>
      <w:tblGrid>
        <w:gridCol w:w="1417"/>
        <w:gridCol w:w="858"/>
        <w:gridCol w:w="1417"/>
        <w:gridCol w:w="1364"/>
        <w:gridCol w:w="851"/>
        <w:gridCol w:w="1134"/>
        <w:gridCol w:w="1134"/>
        <w:gridCol w:w="992"/>
        <w:gridCol w:w="1134"/>
        <w:gridCol w:w="992"/>
        <w:gridCol w:w="2112"/>
      </w:tblGrid>
      <w:tr w:rsidR="00A23BAC" w14:paraId="6BBA21E0" w14:textId="77777777" w:rsidTr="00A23BAC">
        <w:trPr>
          <w:trHeight w:val="170"/>
        </w:trPr>
        <w:tc>
          <w:tcPr>
            <w:tcW w:w="1417" w:type="dxa"/>
            <w:vMerge w:val="restart"/>
            <w:vAlign w:val="center"/>
          </w:tcPr>
          <w:p w14:paraId="6264D846" w14:textId="77777777" w:rsidR="003D2A46" w:rsidRPr="006C1D8E" w:rsidRDefault="003D2A46" w:rsidP="00A23BAC">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שם הלקוח</w:t>
            </w:r>
          </w:p>
        </w:tc>
        <w:tc>
          <w:tcPr>
            <w:tcW w:w="858" w:type="dxa"/>
            <w:vMerge w:val="restart"/>
            <w:vAlign w:val="center"/>
          </w:tcPr>
          <w:p w14:paraId="51C9EBAA" w14:textId="67121B6E" w:rsidR="003D2A46" w:rsidRPr="006C1D8E" w:rsidRDefault="00147763" w:rsidP="00A23BAC">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גוף ציבורי</w:t>
            </w:r>
            <w:r w:rsidR="003D2A46">
              <w:rPr>
                <w:rFonts w:ascii="David" w:hAnsi="David" w:hint="cs"/>
                <w:b/>
                <w:bCs/>
                <w:sz w:val="20"/>
                <w:szCs w:val="20"/>
                <w:rtl/>
              </w:rPr>
              <w:t xml:space="preserve"> כהגדרתו במכרז?</w:t>
            </w:r>
          </w:p>
        </w:tc>
        <w:tc>
          <w:tcPr>
            <w:tcW w:w="1417" w:type="dxa"/>
            <w:vMerge w:val="restart"/>
            <w:vAlign w:val="center"/>
          </w:tcPr>
          <w:p w14:paraId="4A62CAB9" w14:textId="0A6695DC" w:rsidR="003D2A46" w:rsidRDefault="003D2A46" w:rsidP="00A23BAC">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 xml:space="preserve">מכרז  לרכישת שירותי </w:t>
            </w:r>
            <w:r w:rsidR="00E75BAE">
              <w:rPr>
                <w:rFonts w:ascii="David" w:hAnsi="David" w:hint="cs"/>
                <w:b/>
                <w:bCs/>
                <w:sz w:val="20"/>
                <w:szCs w:val="20"/>
                <w:rtl/>
              </w:rPr>
              <w:t xml:space="preserve">טכנולוגיה </w:t>
            </w:r>
            <w:r>
              <w:rPr>
                <w:rFonts w:ascii="David" w:hAnsi="David" w:hint="cs"/>
                <w:b/>
                <w:bCs/>
                <w:sz w:val="20"/>
                <w:szCs w:val="20"/>
                <w:rtl/>
              </w:rPr>
              <w:t>כהגדרתם במכרז?</w:t>
            </w:r>
          </w:p>
        </w:tc>
        <w:tc>
          <w:tcPr>
            <w:tcW w:w="5475" w:type="dxa"/>
            <w:gridSpan w:val="5"/>
            <w:vAlign w:val="center"/>
          </w:tcPr>
          <w:p w14:paraId="4B07FF9C" w14:textId="77777777" w:rsidR="003D2A46" w:rsidRPr="006C1D8E" w:rsidRDefault="003D2A46" w:rsidP="00A23BAC">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המכרז אותו כתב וניהל עורך הדין</w:t>
            </w:r>
          </w:p>
        </w:tc>
        <w:tc>
          <w:tcPr>
            <w:tcW w:w="4238" w:type="dxa"/>
            <w:gridSpan w:val="3"/>
            <w:vAlign w:val="center"/>
          </w:tcPr>
          <w:p w14:paraId="0CE5ECCD" w14:textId="77777777" w:rsidR="003D2A46" w:rsidRPr="006C1D8E" w:rsidRDefault="003D2A46" w:rsidP="00A23BAC">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איש קשר אצל הלקוח</w:t>
            </w:r>
          </w:p>
        </w:tc>
      </w:tr>
      <w:tr w:rsidR="003D2A46" w14:paraId="51F415CE" w14:textId="77777777" w:rsidTr="00A23BAC">
        <w:trPr>
          <w:trHeight w:val="170"/>
        </w:trPr>
        <w:tc>
          <w:tcPr>
            <w:tcW w:w="1417" w:type="dxa"/>
            <w:vMerge/>
            <w:vAlign w:val="center"/>
          </w:tcPr>
          <w:p w14:paraId="5EB2916C" w14:textId="77777777" w:rsidR="003D2A46" w:rsidRDefault="003D2A46" w:rsidP="00A23BAC">
            <w:pPr>
              <w:pStyle w:val="afffffffc"/>
              <w:keepNext/>
              <w:keepLines/>
              <w:spacing w:line="360" w:lineRule="auto"/>
              <w:ind w:left="0"/>
              <w:jc w:val="center"/>
              <w:rPr>
                <w:rFonts w:ascii="David" w:hAnsi="David"/>
                <w:b/>
                <w:bCs/>
                <w:sz w:val="20"/>
                <w:szCs w:val="20"/>
                <w:rtl/>
              </w:rPr>
            </w:pPr>
          </w:p>
        </w:tc>
        <w:tc>
          <w:tcPr>
            <w:tcW w:w="858" w:type="dxa"/>
            <w:vMerge/>
            <w:vAlign w:val="center"/>
          </w:tcPr>
          <w:p w14:paraId="0381D09A" w14:textId="77777777" w:rsidR="003D2A46" w:rsidRDefault="003D2A46" w:rsidP="00A23BAC">
            <w:pPr>
              <w:pStyle w:val="afffffffc"/>
              <w:keepNext/>
              <w:keepLines/>
              <w:spacing w:line="360" w:lineRule="auto"/>
              <w:ind w:left="0"/>
              <w:jc w:val="center"/>
              <w:rPr>
                <w:rFonts w:ascii="David" w:hAnsi="David"/>
                <w:b/>
                <w:bCs/>
                <w:sz w:val="20"/>
                <w:szCs w:val="20"/>
                <w:rtl/>
              </w:rPr>
            </w:pPr>
          </w:p>
        </w:tc>
        <w:tc>
          <w:tcPr>
            <w:tcW w:w="1417" w:type="dxa"/>
            <w:vMerge/>
            <w:vAlign w:val="center"/>
          </w:tcPr>
          <w:p w14:paraId="262C5ACB" w14:textId="77777777" w:rsidR="003D2A46" w:rsidRDefault="003D2A46" w:rsidP="00A23BAC">
            <w:pPr>
              <w:pStyle w:val="afffffffc"/>
              <w:keepNext/>
              <w:keepLines/>
              <w:spacing w:line="360" w:lineRule="auto"/>
              <w:ind w:left="0"/>
              <w:jc w:val="center"/>
              <w:rPr>
                <w:rFonts w:ascii="David" w:hAnsi="David"/>
                <w:sz w:val="16"/>
                <w:szCs w:val="16"/>
                <w:rtl/>
              </w:rPr>
            </w:pPr>
          </w:p>
        </w:tc>
        <w:tc>
          <w:tcPr>
            <w:tcW w:w="1364" w:type="dxa"/>
            <w:vAlign w:val="center"/>
          </w:tcPr>
          <w:p w14:paraId="0EA3F617" w14:textId="77777777" w:rsidR="003D2A46" w:rsidRPr="00E77A8D" w:rsidRDefault="003D2A46" w:rsidP="00A23BAC">
            <w:pPr>
              <w:pStyle w:val="afffffffc"/>
              <w:keepNext/>
              <w:keepLines/>
              <w:spacing w:line="360" w:lineRule="auto"/>
              <w:ind w:left="0"/>
              <w:jc w:val="center"/>
              <w:rPr>
                <w:rFonts w:ascii="David" w:hAnsi="David"/>
                <w:b/>
                <w:bCs/>
                <w:sz w:val="20"/>
                <w:szCs w:val="20"/>
                <w:rtl/>
              </w:rPr>
            </w:pPr>
            <w:r w:rsidRPr="00E77A8D">
              <w:rPr>
                <w:rFonts w:ascii="David" w:hAnsi="David" w:hint="cs"/>
                <w:b/>
                <w:bCs/>
                <w:sz w:val="16"/>
                <w:szCs w:val="16"/>
                <w:rtl/>
              </w:rPr>
              <w:t>שם המכרז</w:t>
            </w:r>
          </w:p>
        </w:tc>
        <w:tc>
          <w:tcPr>
            <w:tcW w:w="851" w:type="dxa"/>
            <w:vAlign w:val="center"/>
          </w:tcPr>
          <w:p w14:paraId="432489C0" w14:textId="47688B7D" w:rsidR="003D2A46" w:rsidRPr="00E77A8D" w:rsidRDefault="003D2A46" w:rsidP="00A23BAC">
            <w:pPr>
              <w:pStyle w:val="afffffffc"/>
              <w:keepNext/>
              <w:keepLines/>
              <w:spacing w:line="360" w:lineRule="auto"/>
              <w:ind w:left="0"/>
              <w:jc w:val="center"/>
              <w:rPr>
                <w:rFonts w:ascii="David" w:hAnsi="David"/>
                <w:b/>
                <w:bCs/>
                <w:sz w:val="20"/>
                <w:szCs w:val="20"/>
                <w:rtl/>
              </w:rPr>
            </w:pPr>
            <w:r w:rsidRPr="00E77A8D">
              <w:rPr>
                <w:rFonts w:ascii="David" w:hAnsi="David" w:hint="cs"/>
                <w:b/>
                <w:bCs/>
                <w:sz w:val="16"/>
                <w:szCs w:val="16"/>
                <w:rtl/>
              </w:rPr>
              <w:t>היקף הרכש במכרז</w:t>
            </w:r>
            <w:r w:rsidR="00B14813" w:rsidRPr="00E77A8D">
              <w:rPr>
                <w:rFonts w:ascii="David" w:hAnsi="David" w:hint="cs"/>
                <w:b/>
                <w:bCs/>
                <w:sz w:val="20"/>
                <w:szCs w:val="20"/>
                <w:rtl/>
              </w:rPr>
              <w:t xml:space="preserve"> </w:t>
            </w:r>
            <w:r w:rsidR="00B14813" w:rsidRPr="00E77A8D">
              <w:rPr>
                <w:rFonts w:ascii="David" w:hAnsi="David" w:hint="eastAsia"/>
                <w:b/>
                <w:bCs/>
                <w:sz w:val="20"/>
                <w:szCs w:val="20"/>
                <w:rtl/>
              </w:rPr>
              <w:t>בש</w:t>
            </w:r>
            <w:r w:rsidR="00B14813" w:rsidRPr="00E77A8D">
              <w:rPr>
                <w:rFonts w:ascii="David" w:hAnsi="David"/>
                <w:b/>
                <w:bCs/>
                <w:sz w:val="20"/>
                <w:szCs w:val="20"/>
                <w:rtl/>
              </w:rPr>
              <w:t>"ח</w:t>
            </w:r>
          </w:p>
        </w:tc>
        <w:tc>
          <w:tcPr>
            <w:tcW w:w="1134" w:type="dxa"/>
            <w:vAlign w:val="center"/>
          </w:tcPr>
          <w:p w14:paraId="6BC569D5" w14:textId="77777777" w:rsidR="003D2A46" w:rsidRPr="00E77A8D" w:rsidRDefault="003D2A46" w:rsidP="00A23BAC">
            <w:pPr>
              <w:pStyle w:val="afffffffc"/>
              <w:keepNext/>
              <w:keepLines/>
              <w:spacing w:line="360" w:lineRule="auto"/>
              <w:ind w:left="0"/>
              <w:jc w:val="center"/>
              <w:rPr>
                <w:rFonts w:ascii="David" w:hAnsi="David"/>
                <w:b/>
                <w:bCs/>
                <w:sz w:val="20"/>
                <w:szCs w:val="20"/>
                <w:rtl/>
              </w:rPr>
            </w:pPr>
            <w:r w:rsidRPr="00E77A8D">
              <w:rPr>
                <w:rFonts w:ascii="David" w:hAnsi="David" w:hint="cs"/>
                <w:b/>
                <w:bCs/>
                <w:sz w:val="16"/>
                <w:szCs w:val="16"/>
                <w:rtl/>
              </w:rPr>
              <w:t>שעות העבודה שסופקו על ידי עורך הדין במכרז</w:t>
            </w:r>
          </w:p>
        </w:tc>
        <w:tc>
          <w:tcPr>
            <w:tcW w:w="1134" w:type="dxa"/>
            <w:vAlign w:val="center"/>
          </w:tcPr>
          <w:p w14:paraId="0F79FD7A" w14:textId="77777777" w:rsidR="003D2A46" w:rsidRPr="00E77A8D" w:rsidRDefault="003D2A46" w:rsidP="00A23BAC">
            <w:pPr>
              <w:pStyle w:val="afffffffc"/>
              <w:keepNext/>
              <w:keepLines/>
              <w:spacing w:line="360" w:lineRule="auto"/>
              <w:ind w:left="0"/>
              <w:jc w:val="center"/>
              <w:rPr>
                <w:rFonts w:ascii="David" w:hAnsi="David"/>
                <w:b/>
                <w:bCs/>
                <w:sz w:val="20"/>
                <w:szCs w:val="20"/>
                <w:rtl/>
              </w:rPr>
            </w:pPr>
            <w:r w:rsidRPr="00E77A8D">
              <w:rPr>
                <w:rFonts w:ascii="David" w:hAnsi="David" w:hint="cs"/>
                <w:b/>
                <w:bCs/>
                <w:sz w:val="16"/>
                <w:szCs w:val="16"/>
                <w:rtl/>
              </w:rPr>
              <w:t>מועד תחילת עבודת עורך הדין על המכרז</w:t>
            </w:r>
          </w:p>
        </w:tc>
        <w:tc>
          <w:tcPr>
            <w:tcW w:w="992" w:type="dxa"/>
            <w:vAlign w:val="center"/>
          </w:tcPr>
          <w:p w14:paraId="55FDF6C7" w14:textId="77777777" w:rsidR="003D2A46" w:rsidRPr="00E77A8D" w:rsidRDefault="003D2A46" w:rsidP="00A23BAC">
            <w:pPr>
              <w:pStyle w:val="afffffffc"/>
              <w:keepNext/>
              <w:keepLines/>
              <w:spacing w:line="360" w:lineRule="auto"/>
              <w:ind w:left="0"/>
              <w:jc w:val="center"/>
              <w:rPr>
                <w:rFonts w:ascii="David" w:hAnsi="David"/>
                <w:b/>
                <w:bCs/>
                <w:sz w:val="20"/>
                <w:szCs w:val="20"/>
                <w:rtl/>
              </w:rPr>
            </w:pPr>
            <w:r w:rsidRPr="00E77A8D">
              <w:rPr>
                <w:rFonts w:ascii="David" w:hAnsi="David" w:hint="cs"/>
                <w:b/>
                <w:bCs/>
                <w:sz w:val="16"/>
                <w:szCs w:val="16"/>
                <w:rtl/>
              </w:rPr>
              <w:t>מועד בחירת זוכה במכרז</w:t>
            </w:r>
          </w:p>
        </w:tc>
        <w:tc>
          <w:tcPr>
            <w:tcW w:w="1134" w:type="dxa"/>
            <w:vAlign w:val="center"/>
          </w:tcPr>
          <w:p w14:paraId="0AF118BF" w14:textId="77777777" w:rsidR="003D2A46" w:rsidRPr="00E77A8D" w:rsidRDefault="003D2A46" w:rsidP="00A23BAC">
            <w:pPr>
              <w:pStyle w:val="afffffffc"/>
              <w:keepNext/>
              <w:keepLines/>
              <w:spacing w:line="360" w:lineRule="auto"/>
              <w:ind w:left="0"/>
              <w:jc w:val="center"/>
              <w:rPr>
                <w:rFonts w:ascii="David" w:hAnsi="David"/>
                <w:b/>
                <w:bCs/>
                <w:sz w:val="20"/>
                <w:szCs w:val="20"/>
                <w:rtl/>
              </w:rPr>
            </w:pPr>
            <w:r w:rsidRPr="00E77A8D">
              <w:rPr>
                <w:rFonts w:ascii="David" w:hAnsi="David" w:hint="cs"/>
                <w:b/>
                <w:bCs/>
                <w:sz w:val="16"/>
                <w:szCs w:val="16"/>
                <w:rtl/>
              </w:rPr>
              <w:t>שם</w:t>
            </w:r>
          </w:p>
        </w:tc>
        <w:tc>
          <w:tcPr>
            <w:tcW w:w="992" w:type="dxa"/>
            <w:vAlign w:val="center"/>
          </w:tcPr>
          <w:p w14:paraId="5E4F12CE" w14:textId="77777777" w:rsidR="003D2A46" w:rsidRPr="00E77A8D" w:rsidRDefault="003D2A46" w:rsidP="00A23BAC">
            <w:pPr>
              <w:pStyle w:val="afffffffc"/>
              <w:keepNext/>
              <w:keepLines/>
              <w:spacing w:line="360" w:lineRule="auto"/>
              <w:ind w:left="0"/>
              <w:jc w:val="center"/>
              <w:rPr>
                <w:rFonts w:ascii="David" w:hAnsi="David"/>
                <w:b/>
                <w:bCs/>
                <w:sz w:val="20"/>
                <w:szCs w:val="20"/>
                <w:rtl/>
              </w:rPr>
            </w:pPr>
            <w:r w:rsidRPr="00E77A8D">
              <w:rPr>
                <w:rFonts w:ascii="David" w:hAnsi="David" w:hint="cs"/>
                <w:b/>
                <w:bCs/>
                <w:sz w:val="16"/>
                <w:szCs w:val="16"/>
                <w:rtl/>
              </w:rPr>
              <w:t>תפקיד</w:t>
            </w:r>
          </w:p>
        </w:tc>
        <w:tc>
          <w:tcPr>
            <w:tcW w:w="2112" w:type="dxa"/>
            <w:vAlign w:val="center"/>
          </w:tcPr>
          <w:p w14:paraId="1A914440" w14:textId="77777777" w:rsidR="003D2A46" w:rsidRPr="00E77A8D" w:rsidRDefault="003D2A46" w:rsidP="00A23BAC">
            <w:pPr>
              <w:pStyle w:val="afffffffc"/>
              <w:keepNext/>
              <w:keepLines/>
              <w:spacing w:line="360" w:lineRule="auto"/>
              <w:ind w:left="0"/>
              <w:jc w:val="center"/>
              <w:rPr>
                <w:rFonts w:ascii="David" w:hAnsi="David"/>
                <w:b/>
                <w:bCs/>
                <w:sz w:val="20"/>
                <w:szCs w:val="20"/>
                <w:rtl/>
              </w:rPr>
            </w:pPr>
            <w:r w:rsidRPr="00E77A8D">
              <w:rPr>
                <w:rFonts w:ascii="David" w:hAnsi="David" w:hint="cs"/>
                <w:b/>
                <w:bCs/>
                <w:sz w:val="16"/>
                <w:szCs w:val="16"/>
                <w:rtl/>
              </w:rPr>
              <w:t>פרטי התקשרות (טלפון עדכני, כתובת דואר אלקטרוני)</w:t>
            </w:r>
          </w:p>
        </w:tc>
      </w:tr>
      <w:tr w:rsidR="00A23BAC" w14:paraId="7FB50BE3" w14:textId="77777777" w:rsidTr="00A23BAC">
        <w:trPr>
          <w:trHeight w:hRule="exact" w:val="1020"/>
        </w:trPr>
        <w:tc>
          <w:tcPr>
            <w:tcW w:w="1417" w:type="dxa"/>
          </w:tcPr>
          <w:p w14:paraId="1BF54F6A" w14:textId="77777777" w:rsidR="003D2A46" w:rsidRDefault="003D2A46" w:rsidP="003D2A46">
            <w:pPr>
              <w:pStyle w:val="afffffffc"/>
              <w:keepNext/>
              <w:keepLines/>
              <w:spacing w:line="360" w:lineRule="auto"/>
              <w:ind w:left="0"/>
              <w:jc w:val="both"/>
              <w:rPr>
                <w:rFonts w:ascii="David" w:hAnsi="David"/>
                <w:b/>
                <w:bCs/>
                <w:sz w:val="20"/>
                <w:szCs w:val="20"/>
                <w:rtl/>
              </w:rPr>
            </w:pPr>
          </w:p>
        </w:tc>
        <w:tc>
          <w:tcPr>
            <w:tcW w:w="858" w:type="dxa"/>
          </w:tcPr>
          <w:p w14:paraId="2CF4453D" w14:textId="77777777" w:rsidR="003D2A46" w:rsidRPr="006C1D8E" w:rsidRDefault="003D2A46" w:rsidP="003D2A46">
            <w:pPr>
              <w:pStyle w:val="afffffffc"/>
              <w:keepNext/>
              <w:keepLines/>
              <w:spacing w:line="360" w:lineRule="auto"/>
              <w:ind w:left="0"/>
              <w:jc w:val="both"/>
              <w:rPr>
                <w:rFonts w:ascii="David" w:hAnsi="David"/>
                <w:sz w:val="20"/>
                <w:szCs w:val="20"/>
                <w:rtl/>
              </w:rPr>
            </w:pPr>
            <w:r w:rsidRPr="006C1D8E">
              <w:rPr>
                <w:rFonts w:ascii="David" w:hAnsi="David" w:hint="cs"/>
                <w:sz w:val="20"/>
                <w:szCs w:val="20"/>
                <w:rtl/>
              </w:rPr>
              <w:t>כן/לא</w:t>
            </w:r>
          </w:p>
        </w:tc>
        <w:tc>
          <w:tcPr>
            <w:tcW w:w="1417" w:type="dxa"/>
          </w:tcPr>
          <w:p w14:paraId="321103B0" w14:textId="77777777" w:rsidR="003D2A46" w:rsidRDefault="003D2A46" w:rsidP="003D2A46">
            <w:pPr>
              <w:pStyle w:val="afffffffc"/>
              <w:keepNext/>
              <w:keepLines/>
              <w:spacing w:line="360" w:lineRule="auto"/>
              <w:ind w:left="0"/>
              <w:jc w:val="center"/>
              <w:rPr>
                <w:rFonts w:ascii="David" w:hAnsi="David"/>
                <w:sz w:val="16"/>
                <w:szCs w:val="16"/>
                <w:rtl/>
              </w:rPr>
            </w:pPr>
            <w:r w:rsidRPr="006C1D8E">
              <w:rPr>
                <w:rFonts w:ascii="David" w:hAnsi="David" w:hint="cs"/>
                <w:sz w:val="20"/>
                <w:szCs w:val="20"/>
                <w:rtl/>
              </w:rPr>
              <w:t>כן/לא</w:t>
            </w:r>
          </w:p>
        </w:tc>
        <w:tc>
          <w:tcPr>
            <w:tcW w:w="1364" w:type="dxa"/>
          </w:tcPr>
          <w:p w14:paraId="51C73833" w14:textId="77777777" w:rsidR="003D2A46" w:rsidRDefault="003D2A46" w:rsidP="003D2A46">
            <w:pPr>
              <w:pStyle w:val="afffffffc"/>
              <w:keepNext/>
              <w:keepLines/>
              <w:spacing w:line="360" w:lineRule="auto"/>
              <w:ind w:left="0"/>
              <w:jc w:val="center"/>
              <w:rPr>
                <w:rFonts w:ascii="David" w:hAnsi="David"/>
                <w:sz w:val="16"/>
                <w:szCs w:val="16"/>
                <w:rtl/>
              </w:rPr>
            </w:pPr>
          </w:p>
        </w:tc>
        <w:tc>
          <w:tcPr>
            <w:tcW w:w="851" w:type="dxa"/>
          </w:tcPr>
          <w:p w14:paraId="62C3DE62"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0F3737FC"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546B84FB" w14:textId="77777777" w:rsidR="003D2A46" w:rsidRDefault="003D2A46" w:rsidP="003D2A46">
            <w:pPr>
              <w:pStyle w:val="afffffffc"/>
              <w:keepNext/>
              <w:keepLines/>
              <w:spacing w:line="360" w:lineRule="auto"/>
              <w:ind w:left="0"/>
              <w:jc w:val="center"/>
              <w:rPr>
                <w:rFonts w:ascii="David" w:hAnsi="David"/>
                <w:sz w:val="16"/>
                <w:szCs w:val="16"/>
                <w:rtl/>
              </w:rPr>
            </w:pPr>
          </w:p>
        </w:tc>
        <w:tc>
          <w:tcPr>
            <w:tcW w:w="992" w:type="dxa"/>
          </w:tcPr>
          <w:p w14:paraId="3BD96122"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1D7027ED" w14:textId="77777777" w:rsidR="003D2A46" w:rsidRDefault="003D2A46" w:rsidP="003D2A46">
            <w:pPr>
              <w:pStyle w:val="afffffffc"/>
              <w:keepNext/>
              <w:keepLines/>
              <w:spacing w:line="360" w:lineRule="auto"/>
              <w:ind w:left="0"/>
              <w:jc w:val="both"/>
              <w:rPr>
                <w:rFonts w:ascii="David" w:hAnsi="David"/>
                <w:sz w:val="16"/>
                <w:szCs w:val="16"/>
                <w:rtl/>
              </w:rPr>
            </w:pPr>
          </w:p>
        </w:tc>
        <w:tc>
          <w:tcPr>
            <w:tcW w:w="992" w:type="dxa"/>
          </w:tcPr>
          <w:p w14:paraId="72B86904" w14:textId="77777777" w:rsidR="003D2A46" w:rsidRDefault="003D2A46" w:rsidP="003D2A46">
            <w:pPr>
              <w:pStyle w:val="afffffffc"/>
              <w:keepNext/>
              <w:keepLines/>
              <w:spacing w:line="360" w:lineRule="auto"/>
              <w:ind w:left="0"/>
              <w:jc w:val="both"/>
              <w:rPr>
                <w:rFonts w:ascii="David" w:hAnsi="David"/>
                <w:sz w:val="16"/>
                <w:szCs w:val="16"/>
                <w:rtl/>
              </w:rPr>
            </w:pPr>
          </w:p>
        </w:tc>
        <w:tc>
          <w:tcPr>
            <w:tcW w:w="2112" w:type="dxa"/>
          </w:tcPr>
          <w:p w14:paraId="27A1A7F4" w14:textId="77777777" w:rsidR="003D2A46" w:rsidRDefault="003D2A46" w:rsidP="003D2A46">
            <w:pPr>
              <w:pStyle w:val="afffffffc"/>
              <w:keepNext/>
              <w:keepLines/>
              <w:spacing w:line="360" w:lineRule="auto"/>
              <w:ind w:left="0"/>
              <w:jc w:val="both"/>
              <w:rPr>
                <w:rFonts w:ascii="David" w:hAnsi="David"/>
                <w:sz w:val="16"/>
                <w:szCs w:val="16"/>
                <w:rtl/>
              </w:rPr>
            </w:pPr>
          </w:p>
        </w:tc>
      </w:tr>
      <w:tr w:rsidR="00A23BAC" w14:paraId="23A334A0" w14:textId="77777777" w:rsidTr="00A23BAC">
        <w:trPr>
          <w:trHeight w:hRule="exact" w:val="1020"/>
        </w:trPr>
        <w:tc>
          <w:tcPr>
            <w:tcW w:w="1417" w:type="dxa"/>
          </w:tcPr>
          <w:p w14:paraId="5F95F1E8" w14:textId="77777777" w:rsidR="003D2A46" w:rsidRDefault="003D2A46" w:rsidP="003D2A46">
            <w:pPr>
              <w:pStyle w:val="afffffffc"/>
              <w:keepNext/>
              <w:keepLines/>
              <w:spacing w:line="360" w:lineRule="auto"/>
              <w:ind w:left="0"/>
              <w:jc w:val="both"/>
              <w:rPr>
                <w:rFonts w:ascii="David" w:hAnsi="David"/>
                <w:b/>
                <w:bCs/>
                <w:sz w:val="20"/>
                <w:szCs w:val="20"/>
                <w:rtl/>
              </w:rPr>
            </w:pPr>
          </w:p>
        </w:tc>
        <w:tc>
          <w:tcPr>
            <w:tcW w:w="858" w:type="dxa"/>
          </w:tcPr>
          <w:p w14:paraId="166E4799" w14:textId="77777777" w:rsidR="003D2A46" w:rsidRPr="006C1D8E" w:rsidRDefault="003D2A46" w:rsidP="003D2A46">
            <w:pPr>
              <w:pStyle w:val="afffffffc"/>
              <w:keepNext/>
              <w:keepLines/>
              <w:spacing w:line="360" w:lineRule="auto"/>
              <w:ind w:left="0"/>
              <w:jc w:val="both"/>
              <w:rPr>
                <w:rFonts w:ascii="David" w:hAnsi="David"/>
                <w:sz w:val="20"/>
                <w:szCs w:val="20"/>
                <w:rtl/>
              </w:rPr>
            </w:pPr>
            <w:r w:rsidRPr="006C1D8E">
              <w:rPr>
                <w:rFonts w:ascii="David" w:hAnsi="David" w:hint="cs"/>
                <w:sz w:val="20"/>
                <w:szCs w:val="20"/>
                <w:rtl/>
              </w:rPr>
              <w:t>כן/לא</w:t>
            </w:r>
          </w:p>
        </w:tc>
        <w:tc>
          <w:tcPr>
            <w:tcW w:w="1417" w:type="dxa"/>
          </w:tcPr>
          <w:p w14:paraId="1FBD64CB" w14:textId="77777777" w:rsidR="003D2A46" w:rsidRDefault="003D2A46" w:rsidP="003D2A46">
            <w:pPr>
              <w:pStyle w:val="afffffffc"/>
              <w:keepNext/>
              <w:keepLines/>
              <w:spacing w:line="360" w:lineRule="auto"/>
              <w:ind w:left="0"/>
              <w:jc w:val="center"/>
              <w:rPr>
                <w:rFonts w:ascii="David" w:hAnsi="David"/>
                <w:sz w:val="16"/>
                <w:szCs w:val="16"/>
                <w:rtl/>
              </w:rPr>
            </w:pPr>
            <w:r w:rsidRPr="006C1D8E">
              <w:rPr>
                <w:rFonts w:ascii="David" w:hAnsi="David" w:hint="cs"/>
                <w:sz w:val="20"/>
                <w:szCs w:val="20"/>
                <w:rtl/>
              </w:rPr>
              <w:t>כן/לא</w:t>
            </w:r>
          </w:p>
        </w:tc>
        <w:tc>
          <w:tcPr>
            <w:tcW w:w="1364" w:type="dxa"/>
          </w:tcPr>
          <w:p w14:paraId="3FD079AA" w14:textId="77777777" w:rsidR="003D2A46" w:rsidRDefault="003D2A46" w:rsidP="003D2A46">
            <w:pPr>
              <w:pStyle w:val="afffffffc"/>
              <w:keepNext/>
              <w:keepLines/>
              <w:spacing w:line="360" w:lineRule="auto"/>
              <w:ind w:left="0"/>
              <w:jc w:val="center"/>
              <w:rPr>
                <w:rFonts w:ascii="David" w:hAnsi="David"/>
                <w:sz w:val="16"/>
                <w:szCs w:val="16"/>
                <w:rtl/>
              </w:rPr>
            </w:pPr>
          </w:p>
        </w:tc>
        <w:tc>
          <w:tcPr>
            <w:tcW w:w="851" w:type="dxa"/>
          </w:tcPr>
          <w:p w14:paraId="3BD85842"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75BEAC39"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2EE1F527" w14:textId="77777777" w:rsidR="003D2A46" w:rsidRDefault="003D2A46" w:rsidP="003D2A46">
            <w:pPr>
              <w:pStyle w:val="afffffffc"/>
              <w:keepNext/>
              <w:keepLines/>
              <w:spacing w:line="360" w:lineRule="auto"/>
              <w:ind w:left="0"/>
              <w:jc w:val="center"/>
              <w:rPr>
                <w:rFonts w:ascii="David" w:hAnsi="David"/>
                <w:sz w:val="16"/>
                <w:szCs w:val="16"/>
                <w:rtl/>
              </w:rPr>
            </w:pPr>
          </w:p>
        </w:tc>
        <w:tc>
          <w:tcPr>
            <w:tcW w:w="992" w:type="dxa"/>
          </w:tcPr>
          <w:p w14:paraId="2D86A91E"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2212B679" w14:textId="77777777" w:rsidR="003D2A46" w:rsidRDefault="003D2A46" w:rsidP="003D2A46">
            <w:pPr>
              <w:pStyle w:val="afffffffc"/>
              <w:keepNext/>
              <w:keepLines/>
              <w:spacing w:line="360" w:lineRule="auto"/>
              <w:ind w:left="0"/>
              <w:jc w:val="both"/>
              <w:rPr>
                <w:rFonts w:ascii="David" w:hAnsi="David"/>
                <w:sz w:val="16"/>
                <w:szCs w:val="16"/>
                <w:rtl/>
              </w:rPr>
            </w:pPr>
          </w:p>
        </w:tc>
        <w:tc>
          <w:tcPr>
            <w:tcW w:w="992" w:type="dxa"/>
          </w:tcPr>
          <w:p w14:paraId="42EEF9E0" w14:textId="77777777" w:rsidR="003D2A46" w:rsidRDefault="003D2A46" w:rsidP="003D2A46">
            <w:pPr>
              <w:pStyle w:val="afffffffc"/>
              <w:keepNext/>
              <w:keepLines/>
              <w:spacing w:line="360" w:lineRule="auto"/>
              <w:ind w:left="0"/>
              <w:jc w:val="both"/>
              <w:rPr>
                <w:rFonts w:ascii="David" w:hAnsi="David"/>
                <w:sz w:val="16"/>
                <w:szCs w:val="16"/>
                <w:rtl/>
              </w:rPr>
            </w:pPr>
          </w:p>
        </w:tc>
        <w:tc>
          <w:tcPr>
            <w:tcW w:w="2112" w:type="dxa"/>
          </w:tcPr>
          <w:p w14:paraId="64F4EFDF" w14:textId="77777777" w:rsidR="003D2A46" w:rsidRDefault="003D2A46" w:rsidP="003D2A46">
            <w:pPr>
              <w:pStyle w:val="afffffffc"/>
              <w:keepNext/>
              <w:keepLines/>
              <w:spacing w:line="360" w:lineRule="auto"/>
              <w:ind w:left="0"/>
              <w:jc w:val="both"/>
              <w:rPr>
                <w:rFonts w:ascii="David" w:hAnsi="David"/>
                <w:sz w:val="16"/>
                <w:szCs w:val="16"/>
                <w:rtl/>
              </w:rPr>
            </w:pPr>
          </w:p>
        </w:tc>
      </w:tr>
      <w:tr w:rsidR="00A23BAC" w14:paraId="16D9C6DC" w14:textId="77777777" w:rsidTr="00A23BAC">
        <w:trPr>
          <w:trHeight w:hRule="exact" w:val="1020"/>
        </w:trPr>
        <w:tc>
          <w:tcPr>
            <w:tcW w:w="1417" w:type="dxa"/>
          </w:tcPr>
          <w:p w14:paraId="4726A635" w14:textId="77777777" w:rsidR="003D2A46" w:rsidRDefault="003D2A46" w:rsidP="003D2A46">
            <w:pPr>
              <w:pStyle w:val="afffffffc"/>
              <w:keepNext/>
              <w:keepLines/>
              <w:spacing w:line="360" w:lineRule="auto"/>
              <w:ind w:left="0"/>
              <w:jc w:val="both"/>
              <w:rPr>
                <w:rFonts w:ascii="David" w:hAnsi="David"/>
                <w:b/>
                <w:bCs/>
                <w:sz w:val="20"/>
                <w:szCs w:val="20"/>
                <w:rtl/>
              </w:rPr>
            </w:pPr>
          </w:p>
        </w:tc>
        <w:tc>
          <w:tcPr>
            <w:tcW w:w="858" w:type="dxa"/>
          </w:tcPr>
          <w:p w14:paraId="30C30F0E" w14:textId="77777777" w:rsidR="003D2A46" w:rsidRPr="006C1D8E" w:rsidRDefault="003D2A46" w:rsidP="003D2A46">
            <w:pPr>
              <w:pStyle w:val="afffffffc"/>
              <w:keepNext/>
              <w:keepLines/>
              <w:spacing w:line="360" w:lineRule="auto"/>
              <w:ind w:left="0"/>
              <w:jc w:val="both"/>
              <w:rPr>
                <w:rFonts w:ascii="David" w:hAnsi="David"/>
                <w:sz w:val="20"/>
                <w:szCs w:val="20"/>
                <w:rtl/>
              </w:rPr>
            </w:pPr>
            <w:r w:rsidRPr="006C1D8E">
              <w:rPr>
                <w:rFonts w:ascii="David" w:hAnsi="David" w:hint="cs"/>
                <w:sz w:val="20"/>
                <w:szCs w:val="20"/>
                <w:rtl/>
              </w:rPr>
              <w:t>כן/לא</w:t>
            </w:r>
          </w:p>
        </w:tc>
        <w:tc>
          <w:tcPr>
            <w:tcW w:w="1417" w:type="dxa"/>
          </w:tcPr>
          <w:p w14:paraId="462550B8" w14:textId="77777777" w:rsidR="003D2A46" w:rsidRDefault="003D2A46" w:rsidP="003D2A46">
            <w:pPr>
              <w:pStyle w:val="afffffffc"/>
              <w:keepNext/>
              <w:keepLines/>
              <w:spacing w:line="360" w:lineRule="auto"/>
              <w:ind w:left="0"/>
              <w:jc w:val="center"/>
              <w:rPr>
                <w:rFonts w:ascii="David" w:hAnsi="David"/>
                <w:sz w:val="16"/>
                <w:szCs w:val="16"/>
                <w:rtl/>
              </w:rPr>
            </w:pPr>
            <w:r w:rsidRPr="006C1D8E">
              <w:rPr>
                <w:rFonts w:ascii="David" w:hAnsi="David" w:hint="cs"/>
                <w:sz w:val="20"/>
                <w:szCs w:val="20"/>
                <w:rtl/>
              </w:rPr>
              <w:t>כן/לא</w:t>
            </w:r>
          </w:p>
        </w:tc>
        <w:tc>
          <w:tcPr>
            <w:tcW w:w="1364" w:type="dxa"/>
          </w:tcPr>
          <w:p w14:paraId="20968B5F" w14:textId="77777777" w:rsidR="003D2A46" w:rsidRDefault="003D2A46" w:rsidP="003D2A46">
            <w:pPr>
              <w:pStyle w:val="afffffffc"/>
              <w:keepNext/>
              <w:keepLines/>
              <w:spacing w:line="360" w:lineRule="auto"/>
              <w:ind w:left="0"/>
              <w:jc w:val="center"/>
              <w:rPr>
                <w:rFonts w:ascii="David" w:hAnsi="David"/>
                <w:sz w:val="16"/>
                <w:szCs w:val="16"/>
                <w:rtl/>
              </w:rPr>
            </w:pPr>
          </w:p>
        </w:tc>
        <w:tc>
          <w:tcPr>
            <w:tcW w:w="851" w:type="dxa"/>
          </w:tcPr>
          <w:p w14:paraId="4A6D7DE6"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6583B7D8"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0930CAC4" w14:textId="77777777" w:rsidR="003D2A46" w:rsidRDefault="003D2A46" w:rsidP="003D2A46">
            <w:pPr>
              <w:pStyle w:val="afffffffc"/>
              <w:keepNext/>
              <w:keepLines/>
              <w:spacing w:line="360" w:lineRule="auto"/>
              <w:ind w:left="0"/>
              <w:jc w:val="center"/>
              <w:rPr>
                <w:rFonts w:ascii="David" w:hAnsi="David"/>
                <w:sz w:val="16"/>
                <w:szCs w:val="16"/>
                <w:rtl/>
              </w:rPr>
            </w:pPr>
          </w:p>
        </w:tc>
        <w:tc>
          <w:tcPr>
            <w:tcW w:w="992" w:type="dxa"/>
          </w:tcPr>
          <w:p w14:paraId="2FDF66E5"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287B20AE" w14:textId="77777777" w:rsidR="003D2A46" w:rsidRDefault="003D2A46" w:rsidP="003D2A46">
            <w:pPr>
              <w:pStyle w:val="afffffffc"/>
              <w:keepNext/>
              <w:keepLines/>
              <w:spacing w:line="360" w:lineRule="auto"/>
              <w:ind w:left="0"/>
              <w:jc w:val="both"/>
              <w:rPr>
                <w:rFonts w:ascii="David" w:hAnsi="David"/>
                <w:sz w:val="16"/>
                <w:szCs w:val="16"/>
                <w:rtl/>
              </w:rPr>
            </w:pPr>
          </w:p>
        </w:tc>
        <w:tc>
          <w:tcPr>
            <w:tcW w:w="992" w:type="dxa"/>
          </w:tcPr>
          <w:p w14:paraId="16A1839D" w14:textId="77777777" w:rsidR="003D2A46" w:rsidRDefault="003D2A46" w:rsidP="003D2A46">
            <w:pPr>
              <w:pStyle w:val="afffffffc"/>
              <w:keepNext/>
              <w:keepLines/>
              <w:spacing w:line="360" w:lineRule="auto"/>
              <w:ind w:left="0"/>
              <w:jc w:val="both"/>
              <w:rPr>
                <w:rFonts w:ascii="David" w:hAnsi="David"/>
                <w:sz w:val="16"/>
                <w:szCs w:val="16"/>
                <w:rtl/>
              </w:rPr>
            </w:pPr>
          </w:p>
        </w:tc>
        <w:tc>
          <w:tcPr>
            <w:tcW w:w="2112" w:type="dxa"/>
          </w:tcPr>
          <w:p w14:paraId="4D42CDB0" w14:textId="77777777" w:rsidR="003D2A46" w:rsidRDefault="003D2A46" w:rsidP="003D2A46">
            <w:pPr>
              <w:pStyle w:val="afffffffc"/>
              <w:keepNext/>
              <w:keepLines/>
              <w:spacing w:line="360" w:lineRule="auto"/>
              <w:ind w:left="0"/>
              <w:jc w:val="both"/>
              <w:rPr>
                <w:rFonts w:ascii="David" w:hAnsi="David"/>
                <w:sz w:val="16"/>
                <w:szCs w:val="16"/>
                <w:rtl/>
              </w:rPr>
            </w:pPr>
          </w:p>
        </w:tc>
      </w:tr>
      <w:tr w:rsidR="00A23BAC" w14:paraId="765988D7" w14:textId="77777777" w:rsidTr="00A23BAC">
        <w:trPr>
          <w:trHeight w:hRule="exact" w:val="1020"/>
        </w:trPr>
        <w:tc>
          <w:tcPr>
            <w:tcW w:w="1417" w:type="dxa"/>
          </w:tcPr>
          <w:p w14:paraId="3BAEAB4E" w14:textId="77777777" w:rsidR="003D2A46" w:rsidRDefault="003D2A46" w:rsidP="003D2A46">
            <w:pPr>
              <w:pStyle w:val="afffffffc"/>
              <w:keepNext/>
              <w:keepLines/>
              <w:spacing w:line="360" w:lineRule="auto"/>
              <w:ind w:left="0"/>
              <w:jc w:val="both"/>
              <w:rPr>
                <w:rFonts w:ascii="David" w:hAnsi="David"/>
                <w:b/>
                <w:bCs/>
                <w:sz w:val="20"/>
                <w:szCs w:val="20"/>
                <w:rtl/>
              </w:rPr>
            </w:pPr>
          </w:p>
        </w:tc>
        <w:tc>
          <w:tcPr>
            <w:tcW w:w="858" w:type="dxa"/>
          </w:tcPr>
          <w:p w14:paraId="36EEB0D2" w14:textId="77777777" w:rsidR="003D2A46" w:rsidRPr="006C1D8E" w:rsidRDefault="003D2A46" w:rsidP="003D2A46">
            <w:pPr>
              <w:pStyle w:val="afffffffc"/>
              <w:keepNext/>
              <w:keepLines/>
              <w:spacing w:line="360" w:lineRule="auto"/>
              <w:ind w:left="0"/>
              <w:jc w:val="both"/>
              <w:rPr>
                <w:rFonts w:ascii="David" w:hAnsi="David"/>
                <w:sz w:val="20"/>
                <w:szCs w:val="20"/>
                <w:rtl/>
              </w:rPr>
            </w:pPr>
            <w:r w:rsidRPr="006C1D8E">
              <w:rPr>
                <w:rFonts w:ascii="David" w:hAnsi="David" w:hint="cs"/>
                <w:sz w:val="20"/>
                <w:szCs w:val="20"/>
                <w:rtl/>
              </w:rPr>
              <w:t>כן/לא</w:t>
            </w:r>
          </w:p>
        </w:tc>
        <w:tc>
          <w:tcPr>
            <w:tcW w:w="1417" w:type="dxa"/>
          </w:tcPr>
          <w:p w14:paraId="7E0227D3" w14:textId="77777777" w:rsidR="003D2A46" w:rsidRDefault="003D2A46" w:rsidP="003D2A46">
            <w:pPr>
              <w:pStyle w:val="afffffffc"/>
              <w:keepNext/>
              <w:keepLines/>
              <w:spacing w:line="360" w:lineRule="auto"/>
              <w:ind w:left="0"/>
              <w:jc w:val="center"/>
              <w:rPr>
                <w:rFonts w:ascii="David" w:hAnsi="David"/>
                <w:sz w:val="16"/>
                <w:szCs w:val="16"/>
                <w:rtl/>
              </w:rPr>
            </w:pPr>
            <w:r w:rsidRPr="006C1D8E">
              <w:rPr>
                <w:rFonts w:ascii="David" w:hAnsi="David" w:hint="cs"/>
                <w:sz w:val="20"/>
                <w:szCs w:val="20"/>
                <w:rtl/>
              </w:rPr>
              <w:t>כן/לא</w:t>
            </w:r>
          </w:p>
        </w:tc>
        <w:tc>
          <w:tcPr>
            <w:tcW w:w="1364" w:type="dxa"/>
          </w:tcPr>
          <w:p w14:paraId="33BECB0E" w14:textId="77777777" w:rsidR="003D2A46" w:rsidRDefault="003D2A46" w:rsidP="003D2A46">
            <w:pPr>
              <w:pStyle w:val="afffffffc"/>
              <w:keepNext/>
              <w:keepLines/>
              <w:spacing w:line="360" w:lineRule="auto"/>
              <w:ind w:left="0"/>
              <w:jc w:val="center"/>
              <w:rPr>
                <w:rFonts w:ascii="David" w:hAnsi="David"/>
                <w:sz w:val="16"/>
                <w:szCs w:val="16"/>
                <w:rtl/>
              </w:rPr>
            </w:pPr>
          </w:p>
        </w:tc>
        <w:tc>
          <w:tcPr>
            <w:tcW w:w="851" w:type="dxa"/>
          </w:tcPr>
          <w:p w14:paraId="3980A63D"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177636F2"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2D26B204" w14:textId="77777777" w:rsidR="003D2A46" w:rsidRDefault="003D2A46" w:rsidP="003D2A46">
            <w:pPr>
              <w:pStyle w:val="afffffffc"/>
              <w:keepNext/>
              <w:keepLines/>
              <w:spacing w:line="360" w:lineRule="auto"/>
              <w:ind w:left="0"/>
              <w:jc w:val="center"/>
              <w:rPr>
                <w:rFonts w:ascii="David" w:hAnsi="David"/>
                <w:sz w:val="16"/>
                <w:szCs w:val="16"/>
                <w:rtl/>
              </w:rPr>
            </w:pPr>
          </w:p>
        </w:tc>
        <w:tc>
          <w:tcPr>
            <w:tcW w:w="992" w:type="dxa"/>
          </w:tcPr>
          <w:p w14:paraId="4087FD99"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3C18AEA0" w14:textId="77777777" w:rsidR="003D2A46" w:rsidRDefault="003D2A46" w:rsidP="003D2A46">
            <w:pPr>
              <w:pStyle w:val="afffffffc"/>
              <w:keepNext/>
              <w:keepLines/>
              <w:spacing w:line="360" w:lineRule="auto"/>
              <w:ind w:left="0"/>
              <w:jc w:val="both"/>
              <w:rPr>
                <w:rFonts w:ascii="David" w:hAnsi="David"/>
                <w:sz w:val="16"/>
                <w:szCs w:val="16"/>
                <w:rtl/>
              </w:rPr>
            </w:pPr>
          </w:p>
        </w:tc>
        <w:tc>
          <w:tcPr>
            <w:tcW w:w="992" w:type="dxa"/>
          </w:tcPr>
          <w:p w14:paraId="19EFF403" w14:textId="77777777" w:rsidR="003D2A46" w:rsidRDefault="003D2A46" w:rsidP="003D2A46">
            <w:pPr>
              <w:pStyle w:val="afffffffc"/>
              <w:keepNext/>
              <w:keepLines/>
              <w:spacing w:line="360" w:lineRule="auto"/>
              <w:ind w:left="0"/>
              <w:jc w:val="both"/>
              <w:rPr>
                <w:rFonts w:ascii="David" w:hAnsi="David"/>
                <w:sz w:val="16"/>
                <w:szCs w:val="16"/>
                <w:rtl/>
              </w:rPr>
            </w:pPr>
          </w:p>
        </w:tc>
        <w:tc>
          <w:tcPr>
            <w:tcW w:w="2112" w:type="dxa"/>
          </w:tcPr>
          <w:p w14:paraId="2570E04C" w14:textId="77777777" w:rsidR="003D2A46" w:rsidRDefault="003D2A46" w:rsidP="003D2A46">
            <w:pPr>
              <w:pStyle w:val="afffffffc"/>
              <w:keepNext/>
              <w:keepLines/>
              <w:spacing w:line="360" w:lineRule="auto"/>
              <w:ind w:left="0"/>
              <w:jc w:val="both"/>
              <w:rPr>
                <w:rFonts w:ascii="David" w:hAnsi="David"/>
                <w:sz w:val="16"/>
                <w:szCs w:val="16"/>
                <w:rtl/>
              </w:rPr>
            </w:pPr>
          </w:p>
        </w:tc>
      </w:tr>
      <w:tr w:rsidR="00A23BAC" w14:paraId="6666FC72" w14:textId="77777777" w:rsidTr="00A23BAC">
        <w:trPr>
          <w:trHeight w:hRule="exact" w:val="1020"/>
        </w:trPr>
        <w:tc>
          <w:tcPr>
            <w:tcW w:w="1417" w:type="dxa"/>
          </w:tcPr>
          <w:p w14:paraId="63E39A03" w14:textId="77777777" w:rsidR="003D2A46" w:rsidRDefault="003D2A46" w:rsidP="003D2A46">
            <w:pPr>
              <w:pStyle w:val="afffffffc"/>
              <w:keepNext/>
              <w:keepLines/>
              <w:spacing w:line="360" w:lineRule="auto"/>
              <w:ind w:left="0"/>
              <w:jc w:val="both"/>
              <w:rPr>
                <w:rFonts w:ascii="David" w:hAnsi="David"/>
                <w:b/>
                <w:bCs/>
                <w:sz w:val="20"/>
                <w:szCs w:val="20"/>
                <w:rtl/>
              </w:rPr>
            </w:pPr>
          </w:p>
        </w:tc>
        <w:tc>
          <w:tcPr>
            <w:tcW w:w="858" w:type="dxa"/>
          </w:tcPr>
          <w:p w14:paraId="2D985350" w14:textId="77777777" w:rsidR="003D2A46" w:rsidRPr="006C1D8E" w:rsidRDefault="003D2A46" w:rsidP="003D2A46">
            <w:pPr>
              <w:pStyle w:val="afffffffc"/>
              <w:keepNext/>
              <w:keepLines/>
              <w:spacing w:line="360" w:lineRule="auto"/>
              <w:ind w:left="0"/>
              <w:jc w:val="both"/>
              <w:rPr>
                <w:rFonts w:ascii="David" w:hAnsi="David"/>
                <w:sz w:val="20"/>
                <w:szCs w:val="20"/>
                <w:rtl/>
              </w:rPr>
            </w:pPr>
            <w:r w:rsidRPr="006C1D8E">
              <w:rPr>
                <w:rFonts w:ascii="David" w:hAnsi="David" w:hint="cs"/>
                <w:sz w:val="20"/>
                <w:szCs w:val="20"/>
                <w:rtl/>
              </w:rPr>
              <w:t>כן/לא</w:t>
            </w:r>
          </w:p>
        </w:tc>
        <w:tc>
          <w:tcPr>
            <w:tcW w:w="1417" w:type="dxa"/>
          </w:tcPr>
          <w:p w14:paraId="47C0DEF5" w14:textId="77777777" w:rsidR="003D2A46" w:rsidRDefault="003D2A46" w:rsidP="003D2A46">
            <w:pPr>
              <w:pStyle w:val="afffffffc"/>
              <w:keepNext/>
              <w:keepLines/>
              <w:spacing w:line="360" w:lineRule="auto"/>
              <w:ind w:left="0"/>
              <w:jc w:val="center"/>
              <w:rPr>
                <w:rFonts w:ascii="David" w:hAnsi="David"/>
                <w:sz w:val="16"/>
                <w:szCs w:val="16"/>
                <w:rtl/>
              </w:rPr>
            </w:pPr>
            <w:r w:rsidRPr="006C1D8E">
              <w:rPr>
                <w:rFonts w:ascii="David" w:hAnsi="David" w:hint="cs"/>
                <w:sz w:val="20"/>
                <w:szCs w:val="20"/>
                <w:rtl/>
              </w:rPr>
              <w:t>כן/לא</w:t>
            </w:r>
          </w:p>
        </w:tc>
        <w:tc>
          <w:tcPr>
            <w:tcW w:w="1364" w:type="dxa"/>
          </w:tcPr>
          <w:p w14:paraId="4D362E00" w14:textId="77777777" w:rsidR="003D2A46" w:rsidRDefault="003D2A46" w:rsidP="003D2A46">
            <w:pPr>
              <w:pStyle w:val="afffffffc"/>
              <w:keepNext/>
              <w:keepLines/>
              <w:spacing w:line="360" w:lineRule="auto"/>
              <w:ind w:left="0"/>
              <w:jc w:val="center"/>
              <w:rPr>
                <w:rFonts w:ascii="David" w:hAnsi="David"/>
                <w:sz w:val="16"/>
                <w:szCs w:val="16"/>
                <w:rtl/>
              </w:rPr>
            </w:pPr>
          </w:p>
        </w:tc>
        <w:tc>
          <w:tcPr>
            <w:tcW w:w="851" w:type="dxa"/>
          </w:tcPr>
          <w:p w14:paraId="328F9D67"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4A96455E"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01F015E6" w14:textId="77777777" w:rsidR="003D2A46" w:rsidRDefault="003D2A46" w:rsidP="003D2A46">
            <w:pPr>
              <w:pStyle w:val="afffffffc"/>
              <w:keepNext/>
              <w:keepLines/>
              <w:spacing w:line="360" w:lineRule="auto"/>
              <w:ind w:left="0"/>
              <w:jc w:val="center"/>
              <w:rPr>
                <w:rFonts w:ascii="David" w:hAnsi="David"/>
                <w:sz w:val="16"/>
                <w:szCs w:val="16"/>
                <w:rtl/>
              </w:rPr>
            </w:pPr>
          </w:p>
        </w:tc>
        <w:tc>
          <w:tcPr>
            <w:tcW w:w="992" w:type="dxa"/>
          </w:tcPr>
          <w:p w14:paraId="7284B77F" w14:textId="77777777" w:rsidR="003D2A46" w:rsidRDefault="003D2A46" w:rsidP="003D2A46">
            <w:pPr>
              <w:pStyle w:val="afffffffc"/>
              <w:keepNext/>
              <w:keepLines/>
              <w:spacing w:line="360" w:lineRule="auto"/>
              <w:ind w:left="0"/>
              <w:jc w:val="center"/>
              <w:rPr>
                <w:rFonts w:ascii="David" w:hAnsi="David"/>
                <w:sz w:val="16"/>
                <w:szCs w:val="16"/>
                <w:rtl/>
              </w:rPr>
            </w:pPr>
          </w:p>
        </w:tc>
        <w:tc>
          <w:tcPr>
            <w:tcW w:w="1134" w:type="dxa"/>
          </w:tcPr>
          <w:p w14:paraId="68808403" w14:textId="77777777" w:rsidR="003D2A46" w:rsidRDefault="003D2A46" w:rsidP="003D2A46">
            <w:pPr>
              <w:pStyle w:val="afffffffc"/>
              <w:keepNext/>
              <w:keepLines/>
              <w:spacing w:line="360" w:lineRule="auto"/>
              <w:ind w:left="0"/>
              <w:jc w:val="both"/>
              <w:rPr>
                <w:rFonts w:ascii="David" w:hAnsi="David"/>
                <w:sz w:val="16"/>
                <w:szCs w:val="16"/>
                <w:rtl/>
              </w:rPr>
            </w:pPr>
          </w:p>
        </w:tc>
        <w:tc>
          <w:tcPr>
            <w:tcW w:w="992" w:type="dxa"/>
          </w:tcPr>
          <w:p w14:paraId="25556831" w14:textId="77777777" w:rsidR="003D2A46" w:rsidRDefault="003D2A46" w:rsidP="003D2A46">
            <w:pPr>
              <w:pStyle w:val="afffffffc"/>
              <w:keepNext/>
              <w:keepLines/>
              <w:spacing w:line="360" w:lineRule="auto"/>
              <w:ind w:left="0"/>
              <w:jc w:val="both"/>
              <w:rPr>
                <w:rFonts w:ascii="David" w:hAnsi="David"/>
                <w:sz w:val="16"/>
                <w:szCs w:val="16"/>
                <w:rtl/>
              </w:rPr>
            </w:pPr>
          </w:p>
        </w:tc>
        <w:tc>
          <w:tcPr>
            <w:tcW w:w="2112" w:type="dxa"/>
          </w:tcPr>
          <w:p w14:paraId="588AF85D" w14:textId="77777777" w:rsidR="003D2A46" w:rsidRDefault="003D2A46" w:rsidP="003D2A46">
            <w:pPr>
              <w:pStyle w:val="afffffffc"/>
              <w:keepNext/>
              <w:keepLines/>
              <w:spacing w:line="360" w:lineRule="auto"/>
              <w:ind w:left="0"/>
              <w:jc w:val="both"/>
              <w:rPr>
                <w:rFonts w:ascii="David" w:hAnsi="David"/>
                <w:sz w:val="16"/>
                <w:szCs w:val="16"/>
                <w:rtl/>
              </w:rPr>
            </w:pPr>
          </w:p>
        </w:tc>
      </w:tr>
    </w:tbl>
    <w:p w14:paraId="17EF9A80" w14:textId="77777777" w:rsidR="00A23BAC" w:rsidRPr="00E77A8D" w:rsidRDefault="00A23BAC">
      <w:pPr>
        <w:rPr>
          <w:b/>
          <w:bCs/>
          <w:rtl/>
        </w:rPr>
        <w:sectPr w:rsidR="00A23BAC" w:rsidRPr="00E77A8D" w:rsidSect="00A23BAC">
          <w:type w:val="nextColumn"/>
          <w:pgSz w:w="16838" w:h="11906" w:orient="landscape" w:code="9"/>
          <w:pgMar w:top="2268" w:right="1797" w:bottom="1440" w:left="1797" w:header="425" w:footer="238" w:gutter="0"/>
          <w:cols w:space="708"/>
          <w:titlePg/>
          <w:bidi/>
          <w:rtlGutter/>
          <w:docGrid w:linePitch="360"/>
        </w:sectPr>
      </w:pPr>
      <w:r w:rsidRPr="00E77A8D">
        <w:rPr>
          <w:rFonts w:hint="cs"/>
          <w:b/>
          <w:bCs/>
          <w:rtl/>
        </w:rPr>
        <w:t>ניתן להוסיף טבלאות נוספות במידת הצו</w:t>
      </w:r>
      <w:r w:rsidR="00790A14" w:rsidRPr="00E77A8D">
        <w:rPr>
          <w:rFonts w:hint="cs"/>
          <w:b/>
          <w:bCs/>
          <w:rtl/>
        </w:rPr>
        <w:t>רך</w:t>
      </w:r>
    </w:p>
    <w:p w14:paraId="5E06E85B" w14:textId="13046D75" w:rsidR="00A55DBA" w:rsidRPr="006C4032" w:rsidRDefault="006C4032" w:rsidP="00E77A8D">
      <w:pPr>
        <w:spacing w:before="0" w:after="0" w:line="360" w:lineRule="auto"/>
        <w:ind w:left="360"/>
        <w:rPr>
          <w:b/>
          <w:bCs/>
          <w:sz w:val="24"/>
          <w:lang w:eastAsia="en-US"/>
        </w:rPr>
      </w:pPr>
      <w:r w:rsidRPr="006C4032">
        <w:rPr>
          <w:rFonts w:hint="cs"/>
          <w:b/>
          <w:bCs/>
          <w:sz w:val="24"/>
          <w:rtl/>
          <w:lang w:eastAsia="en-US"/>
        </w:rPr>
        <w:lastRenderedPageBreak/>
        <w:t xml:space="preserve">ניסיון עורך הדין המוצע בייעוץ משפטי בתחום </w:t>
      </w:r>
      <w:r w:rsidR="00E75BAE" w:rsidRPr="006C4032">
        <w:rPr>
          <w:rFonts w:hint="cs"/>
          <w:b/>
          <w:bCs/>
          <w:sz w:val="24"/>
          <w:rtl/>
          <w:lang w:eastAsia="en-US"/>
        </w:rPr>
        <w:t>ה</w:t>
      </w:r>
      <w:r w:rsidR="00E75BAE">
        <w:rPr>
          <w:rFonts w:hint="cs"/>
          <w:b/>
          <w:bCs/>
          <w:sz w:val="24"/>
          <w:rtl/>
          <w:lang w:eastAsia="en-US"/>
        </w:rPr>
        <w:t>טכנולוגיה</w:t>
      </w:r>
      <w:r w:rsidRPr="006C4032">
        <w:rPr>
          <w:rFonts w:hint="cs"/>
          <w:b/>
          <w:bCs/>
          <w:sz w:val="24"/>
          <w:rtl/>
          <w:lang w:eastAsia="en-US"/>
        </w:rPr>
        <w:t>:</w:t>
      </w:r>
      <w:r w:rsidR="00E77A8D" w:rsidRPr="00E77A8D">
        <w:rPr>
          <w:rFonts w:hint="cs"/>
          <w:b/>
          <w:bCs/>
          <w:sz w:val="24"/>
          <w:rtl/>
          <w:lang w:eastAsia="en-US"/>
        </w:rPr>
        <w:t xml:space="preserve"> </w:t>
      </w:r>
      <w:r w:rsidR="00E77A8D">
        <w:rPr>
          <w:rFonts w:hint="cs"/>
          <w:b/>
          <w:bCs/>
          <w:sz w:val="24"/>
          <w:rtl/>
          <w:lang w:eastAsia="en-US"/>
        </w:rPr>
        <w:t xml:space="preserve">(בהתאם לאמור בשלב א' בסעיף 19.1 למכרז): </w:t>
      </w:r>
    </w:p>
    <w:tbl>
      <w:tblPr>
        <w:tblpPr w:leftFromText="180" w:rightFromText="180" w:vertAnchor="text" w:tblpXSpec="center" w:tblpY="1"/>
        <w:tblOverlap w:val="never"/>
        <w:bidiVisual/>
        <w:tblW w:w="8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6"/>
        <w:gridCol w:w="2268"/>
        <w:gridCol w:w="2835"/>
        <w:gridCol w:w="2324"/>
      </w:tblGrid>
      <w:tr w:rsidR="006C4032" w:rsidRPr="002C1FED" w14:paraId="67ECE213" w14:textId="77777777" w:rsidTr="00790A14">
        <w:tc>
          <w:tcPr>
            <w:tcW w:w="1416" w:type="dxa"/>
            <w:shd w:val="clear" w:color="auto" w:fill="D9D9D9"/>
          </w:tcPr>
          <w:p w14:paraId="4A0CCC51" w14:textId="77777777" w:rsidR="006C4032" w:rsidRPr="00DB21B2" w:rsidRDefault="006C4032" w:rsidP="006C4032">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שנת אספקת השירותים</w:t>
            </w:r>
          </w:p>
        </w:tc>
        <w:tc>
          <w:tcPr>
            <w:tcW w:w="2268" w:type="dxa"/>
            <w:shd w:val="clear" w:color="auto" w:fill="D9D9D9"/>
          </w:tcPr>
          <w:p w14:paraId="6807106C" w14:textId="77777777" w:rsidR="006C4032" w:rsidRPr="00DB21B2" w:rsidRDefault="006C4032" w:rsidP="006C4032">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ה</w:t>
            </w:r>
            <w:r w:rsidRPr="00DB21B2">
              <w:rPr>
                <w:rFonts w:ascii="David" w:hAnsi="David"/>
                <w:b/>
                <w:bCs/>
                <w:color w:val="auto"/>
                <w:sz w:val="22"/>
                <w:szCs w:val="22"/>
                <w:rtl/>
                <w:lang w:eastAsia="en-US"/>
              </w:rPr>
              <w:t>לקוח</w:t>
            </w:r>
          </w:p>
        </w:tc>
        <w:tc>
          <w:tcPr>
            <w:tcW w:w="2835" w:type="dxa"/>
            <w:shd w:val="clear" w:color="auto" w:fill="D9D9D9"/>
          </w:tcPr>
          <w:p w14:paraId="720DE6A2" w14:textId="77777777" w:rsidR="006C4032" w:rsidRPr="00DB21B2" w:rsidRDefault="006C4032" w:rsidP="006C4032">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פירוט השירותים שניתנו ללקוח</w:t>
            </w:r>
          </w:p>
        </w:tc>
        <w:tc>
          <w:tcPr>
            <w:tcW w:w="2324" w:type="dxa"/>
            <w:shd w:val="clear" w:color="auto" w:fill="D9D9D9"/>
          </w:tcPr>
          <w:p w14:paraId="1A55C82B" w14:textId="1F8D6F7C" w:rsidR="006C4032" w:rsidRPr="00DB21B2" w:rsidRDefault="006C4032" w:rsidP="006C4032">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 xml:space="preserve">שעות הייעוץ המשפטי בתחום </w:t>
            </w:r>
            <w:r w:rsidR="00E75BAE">
              <w:rPr>
                <w:rFonts w:ascii="David" w:hAnsi="David" w:hint="cs"/>
                <w:b/>
                <w:bCs/>
                <w:color w:val="auto"/>
                <w:sz w:val="22"/>
                <w:szCs w:val="22"/>
                <w:rtl/>
                <w:lang w:eastAsia="en-US"/>
              </w:rPr>
              <w:t xml:space="preserve">הטכנולוגיה </w:t>
            </w:r>
            <w:r>
              <w:rPr>
                <w:rFonts w:ascii="David" w:hAnsi="David" w:hint="cs"/>
                <w:b/>
                <w:bCs/>
                <w:color w:val="auto"/>
                <w:sz w:val="22"/>
                <w:szCs w:val="22"/>
                <w:rtl/>
                <w:lang w:eastAsia="en-US"/>
              </w:rPr>
              <w:t>שבוצעו בשנה</w:t>
            </w:r>
          </w:p>
        </w:tc>
      </w:tr>
      <w:tr w:rsidR="00790A14" w:rsidRPr="00790A14" w14:paraId="6A0B5EF3" w14:textId="77777777" w:rsidTr="00790A14">
        <w:trPr>
          <w:trHeight w:val="680"/>
        </w:trPr>
        <w:tc>
          <w:tcPr>
            <w:tcW w:w="1416" w:type="dxa"/>
            <w:shd w:val="clear" w:color="auto" w:fill="auto"/>
            <w:vAlign w:val="center"/>
          </w:tcPr>
          <w:p w14:paraId="05A9E58C" w14:textId="77777777" w:rsidR="00790A14" w:rsidRPr="00E77A8D" w:rsidRDefault="00790A14" w:rsidP="00790A14">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E77A8D">
              <w:rPr>
                <w:rFonts w:ascii="David" w:hAnsi="David" w:hint="cs"/>
                <w:b/>
                <w:bCs/>
                <w:color w:val="auto"/>
                <w:sz w:val="22"/>
                <w:szCs w:val="22"/>
                <w:rtl/>
                <w:lang w:eastAsia="en-US"/>
              </w:rPr>
              <w:t>2012</w:t>
            </w:r>
          </w:p>
        </w:tc>
        <w:tc>
          <w:tcPr>
            <w:tcW w:w="2268" w:type="dxa"/>
            <w:shd w:val="clear" w:color="auto" w:fill="auto"/>
            <w:vAlign w:val="center"/>
          </w:tcPr>
          <w:p w14:paraId="61D7DBE3"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c>
          <w:tcPr>
            <w:tcW w:w="2835" w:type="dxa"/>
            <w:shd w:val="clear" w:color="auto" w:fill="auto"/>
            <w:vAlign w:val="center"/>
          </w:tcPr>
          <w:p w14:paraId="311B7DDD"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c>
          <w:tcPr>
            <w:tcW w:w="2324" w:type="dxa"/>
            <w:shd w:val="clear" w:color="auto" w:fill="auto"/>
            <w:vAlign w:val="center"/>
          </w:tcPr>
          <w:p w14:paraId="06B85E6E"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r>
      <w:tr w:rsidR="00790A14" w:rsidRPr="00790A14" w14:paraId="49737ECF" w14:textId="77777777" w:rsidTr="00790A14">
        <w:trPr>
          <w:trHeight w:val="680"/>
        </w:trPr>
        <w:tc>
          <w:tcPr>
            <w:tcW w:w="1416" w:type="dxa"/>
            <w:shd w:val="clear" w:color="auto" w:fill="auto"/>
            <w:vAlign w:val="center"/>
          </w:tcPr>
          <w:p w14:paraId="51468AEF" w14:textId="77777777" w:rsidR="00790A14" w:rsidRPr="00E77A8D" w:rsidRDefault="00790A14" w:rsidP="00790A14">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E77A8D">
              <w:rPr>
                <w:rFonts w:ascii="David" w:hAnsi="David" w:hint="cs"/>
                <w:b/>
                <w:bCs/>
                <w:color w:val="auto"/>
                <w:sz w:val="22"/>
                <w:szCs w:val="22"/>
                <w:rtl/>
                <w:lang w:eastAsia="en-US"/>
              </w:rPr>
              <w:t>2013</w:t>
            </w:r>
          </w:p>
        </w:tc>
        <w:tc>
          <w:tcPr>
            <w:tcW w:w="2268" w:type="dxa"/>
            <w:shd w:val="clear" w:color="auto" w:fill="auto"/>
            <w:vAlign w:val="center"/>
          </w:tcPr>
          <w:p w14:paraId="1A4CD9EE"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c>
          <w:tcPr>
            <w:tcW w:w="2835" w:type="dxa"/>
            <w:shd w:val="clear" w:color="auto" w:fill="auto"/>
            <w:vAlign w:val="center"/>
          </w:tcPr>
          <w:p w14:paraId="1151308B"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c>
          <w:tcPr>
            <w:tcW w:w="2324" w:type="dxa"/>
            <w:shd w:val="clear" w:color="auto" w:fill="auto"/>
            <w:vAlign w:val="center"/>
          </w:tcPr>
          <w:p w14:paraId="72BFF6FF"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r>
      <w:tr w:rsidR="00790A14" w:rsidRPr="00790A14" w14:paraId="60FF84DE" w14:textId="77777777" w:rsidTr="00790A14">
        <w:trPr>
          <w:trHeight w:val="680"/>
        </w:trPr>
        <w:tc>
          <w:tcPr>
            <w:tcW w:w="1416" w:type="dxa"/>
            <w:shd w:val="clear" w:color="auto" w:fill="auto"/>
            <w:vAlign w:val="center"/>
          </w:tcPr>
          <w:p w14:paraId="6ED4B3DF" w14:textId="77777777" w:rsidR="00790A14" w:rsidRPr="00E77A8D" w:rsidRDefault="00790A14" w:rsidP="00790A14">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E77A8D">
              <w:rPr>
                <w:rFonts w:ascii="David" w:hAnsi="David" w:hint="cs"/>
                <w:b/>
                <w:bCs/>
                <w:color w:val="auto"/>
                <w:sz w:val="22"/>
                <w:szCs w:val="22"/>
                <w:rtl/>
                <w:lang w:eastAsia="en-US"/>
              </w:rPr>
              <w:t>2014</w:t>
            </w:r>
          </w:p>
        </w:tc>
        <w:tc>
          <w:tcPr>
            <w:tcW w:w="2268" w:type="dxa"/>
            <w:shd w:val="clear" w:color="auto" w:fill="auto"/>
            <w:vAlign w:val="center"/>
          </w:tcPr>
          <w:p w14:paraId="710568B2"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c>
          <w:tcPr>
            <w:tcW w:w="2835" w:type="dxa"/>
            <w:shd w:val="clear" w:color="auto" w:fill="auto"/>
            <w:vAlign w:val="center"/>
          </w:tcPr>
          <w:p w14:paraId="778E6A13"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c>
          <w:tcPr>
            <w:tcW w:w="2324" w:type="dxa"/>
            <w:shd w:val="clear" w:color="auto" w:fill="auto"/>
            <w:vAlign w:val="center"/>
          </w:tcPr>
          <w:p w14:paraId="2D884D05"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r>
      <w:tr w:rsidR="00790A14" w:rsidRPr="00790A14" w14:paraId="265A03C1" w14:textId="77777777" w:rsidTr="00790A14">
        <w:trPr>
          <w:trHeight w:val="680"/>
        </w:trPr>
        <w:tc>
          <w:tcPr>
            <w:tcW w:w="1416" w:type="dxa"/>
            <w:shd w:val="clear" w:color="auto" w:fill="auto"/>
            <w:vAlign w:val="center"/>
          </w:tcPr>
          <w:p w14:paraId="45992080" w14:textId="77777777" w:rsidR="00790A14" w:rsidRPr="00E77A8D" w:rsidRDefault="00790A14" w:rsidP="00790A14">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E77A8D">
              <w:rPr>
                <w:rFonts w:ascii="David" w:hAnsi="David" w:hint="cs"/>
                <w:b/>
                <w:bCs/>
                <w:color w:val="auto"/>
                <w:sz w:val="22"/>
                <w:szCs w:val="22"/>
                <w:rtl/>
                <w:lang w:eastAsia="en-US"/>
              </w:rPr>
              <w:t>2015</w:t>
            </w:r>
          </w:p>
        </w:tc>
        <w:tc>
          <w:tcPr>
            <w:tcW w:w="2268" w:type="dxa"/>
            <w:shd w:val="clear" w:color="auto" w:fill="auto"/>
            <w:vAlign w:val="center"/>
          </w:tcPr>
          <w:p w14:paraId="1E809EE7"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c>
          <w:tcPr>
            <w:tcW w:w="2835" w:type="dxa"/>
            <w:shd w:val="clear" w:color="auto" w:fill="auto"/>
            <w:vAlign w:val="center"/>
          </w:tcPr>
          <w:p w14:paraId="475CB392"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c>
          <w:tcPr>
            <w:tcW w:w="2324" w:type="dxa"/>
            <w:shd w:val="clear" w:color="auto" w:fill="auto"/>
            <w:vAlign w:val="center"/>
          </w:tcPr>
          <w:p w14:paraId="4A61D5F5"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2"/>
                <w:szCs w:val="22"/>
                <w:rtl/>
                <w:lang w:eastAsia="en-US"/>
              </w:rPr>
            </w:pPr>
          </w:p>
        </w:tc>
      </w:tr>
      <w:tr w:rsidR="006C4032" w:rsidRPr="00790A14" w14:paraId="3C86D07C" w14:textId="77777777" w:rsidTr="00790A14">
        <w:trPr>
          <w:trHeight w:val="680"/>
        </w:trPr>
        <w:tc>
          <w:tcPr>
            <w:tcW w:w="1416" w:type="dxa"/>
            <w:shd w:val="clear" w:color="auto" w:fill="auto"/>
            <w:vAlign w:val="center"/>
          </w:tcPr>
          <w:p w14:paraId="664EBE3B" w14:textId="77777777" w:rsidR="006C4032" w:rsidRPr="00E77A8D" w:rsidRDefault="006C4032" w:rsidP="00790A14">
            <w:pPr>
              <w:overflowPunct/>
              <w:autoSpaceDE/>
              <w:autoSpaceDN/>
              <w:adjustRightInd/>
              <w:spacing w:before="0" w:after="0" w:line="360" w:lineRule="auto"/>
              <w:jc w:val="center"/>
              <w:textAlignment w:val="auto"/>
              <w:rPr>
                <w:rFonts w:ascii="David" w:hAnsi="David"/>
                <w:b/>
                <w:bCs/>
                <w:color w:val="auto"/>
                <w:sz w:val="24"/>
                <w:rtl/>
                <w:lang w:eastAsia="en-US"/>
              </w:rPr>
            </w:pPr>
            <w:r w:rsidRPr="00E77A8D">
              <w:rPr>
                <w:rFonts w:ascii="David" w:hAnsi="David" w:hint="cs"/>
                <w:b/>
                <w:bCs/>
                <w:color w:val="auto"/>
                <w:sz w:val="24"/>
                <w:rtl/>
                <w:lang w:eastAsia="en-US"/>
              </w:rPr>
              <w:t>2016</w:t>
            </w:r>
          </w:p>
        </w:tc>
        <w:tc>
          <w:tcPr>
            <w:tcW w:w="2268" w:type="dxa"/>
            <w:shd w:val="clear" w:color="auto" w:fill="auto"/>
            <w:vAlign w:val="center"/>
          </w:tcPr>
          <w:p w14:paraId="75E4C355"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64269547"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324" w:type="dxa"/>
            <w:shd w:val="clear" w:color="auto" w:fill="auto"/>
            <w:vAlign w:val="center"/>
          </w:tcPr>
          <w:p w14:paraId="3739B94F"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r>
      <w:tr w:rsidR="006C4032" w:rsidRPr="00790A14" w14:paraId="0C5C5D35" w14:textId="77777777" w:rsidTr="00790A14">
        <w:trPr>
          <w:trHeight w:val="680"/>
        </w:trPr>
        <w:tc>
          <w:tcPr>
            <w:tcW w:w="1416" w:type="dxa"/>
            <w:shd w:val="clear" w:color="auto" w:fill="auto"/>
            <w:vAlign w:val="center"/>
          </w:tcPr>
          <w:p w14:paraId="1AF8F526" w14:textId="77777777" w:rsidR="006C4032" w:rsidRPr="00E77A8D" w:rsidRDefault="006C4032" w:rsidP="00790A14">
            <w:pPr>
              <w:overflowPunct/>
              <w:autoSpaceDE/>
              <w:autoSpaceDN/>
              <w:adjustRightInd/>
              <w:spacing w:before="0" w:after="0" w:line="360" w:lineRule="auto"/>
              <w:jc w:val="center"/>
              <w:textAlignment w:val="auto"/>
              <w:rPr>
                <w:rFonts w:ascii="David" w:hAnsi="David"/>
                <w:b/>
                <w:bCs/>
                <w:color w:val="auto"/>
                <w:sz w:val="24"/>
                <w:rtl/>
                <w:lang w:eastAsia="en-US"/>
              </w:rPr>
            </w:pPr>
            <w:r w:rsidRPr="00E77A8D">
              <w:rPr>
                <w:rFonts w:ascii="David" w:hAnsi="David" w:hint="cs"/>
                <w:b/>
                <w:bCs/>
                <w:color w:val="auto"/>
                <w:sz w:val="24"/>
                <w:rtl/>
                <w:lang w:eastAsia="en-US"/>
              </w:rPr>
              <w:t>2017</w:t>
            </w:r>
          </w:p>
        </w:tc>
        <w:tc>
          <w:tcPr>
            <w:tcW w:w="2268" w:type="dxa"/>
            <w:shd w:val="clear" w:color="auto" w:fill="auto"/>
            <w:vAlign w:val="center"/>
          </w:tcPr>
          <w:p w14:paraId="5BE16CF3"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721D7E51"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324" w:type="dxa"/>
            <w:shd w:val="clear" w:color="auto" w:fill="auto"/>
            <w:vAlign w:val="center"/>
          </w:tcPr>
          <w:p w14:paraId="7083D3AC"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r>
      <w:tr w:rsidR="006C4032" w:rsidRPr="00790A14" w14:paraId="3BDA18E5" w14:textId="77777777" w:rsidTr="00790A14">
        <w:trPr>
          <w:trHeight w:val="680"/>
        </w:trPr>
        <w:tc>
          <w:tcPr>
            <w:tcW w:w="1416" w:type="dxa"/>
            <w:shd w:val="clear" w:color="auto" w:fill="auto"/>
            <w:vAlign w:val="center"/>
          </w:tcPr>
          <w:p w14:paraId="4E706723" w14:textId="77777777" w:rsidR="006C4032" w:rsidRPr="00E77A8D" w:rsidRDefault="006C4032" w:rsidP="00790A14">
            <w:pPr>
              <w:overflowPunct/>
              <w:autoSpaceDE/>
              <w:autoSpaceDN/>
              <w:adjustRightInd/>
              <w:spacing w:before="0" w:after="0" w:line="360" w:lineRule="auto"/>
              <w:jc w:val="center"/>
              <w:textAlignment w:val="auto"/>
              <w:rPr>
                <w:rFonts w:ascii="David" w:hAnsi="David"/>
                <w:b/>
                <w:bCs/>
                <w:color w:val="auto"/>
                <w:sz w:val="24"/>
                <w:lang w:eastAsia="en-US"/>
              </w:rPr>
            </w:pPr>
            <w:r w:rsidRPr="00E77A8D">
              <w:rPr>
                <w:rFonts w:ascii="David" w:hAnsi="David" w:hint="cs"/>
                <w:b/>
                <w:bCs/>
                <w:color w:val="auto"/>
                <w:sz w:val="24"/>
                <w:rtl/>
                <w:lang w:eastAsia="en-US"/>
              </w:rPr>
              <w:t>2018</w:t>
            </w:r>
          </w:p>
        </w:tc>
        <w:tc>
          <w:tcPr>
            <w:tcW w:w="2268" w:type="dxa"/>
            <w:shd w:val="clear" w:color="auto" w:fill="auto"/>
            <w:vAlign w:val="center"/>
          </w:tcPr>
          <w:p w14:paraId="49317BFC"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0A6E5D53"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324" w:type="dxa"/>
            <w:shd w:val="clear" w:color="auto" w:fill="auto"/>
            <w:vAlign w:val="center"/>
          </w:tcPr>
          <w:p w14:paraId="46FEE669"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r>
      <w:tr w:rsidR="006C4032" w:rsidRPr="00790A14" w14:paraId="0EE5A73A" w14:textId="77777777" w:rsidTr="00790A14">
        <w:trPr>
          <w:trHeight w:val="680"/>
        </w:trPr>
        <w:tc>
          <w:tcPr>
            <w:tcW w:w="1416" w:type="dxa"/>
            <w:shd w:val="clear" w:color="auto" w:fill="auto"/>
            <w:vAlign w:val="center"/>
          </w:tcPr>
          <w:p w14:paraId="38F9DF5C" w14:textId="77777777" w:rsidR="006C4032" w:rsidRPr="00E77A8D" w:rsidRDefault="006C4032" w:rsidP="00790A14">
            <w:pPr>
              <w:overflowPunct/>
              <w:autoSpaceDE/>
              <w:autoSpaceDN/>
              <w:adjustRightInd/>
              <w:spacing w:before="0" w:after="0" w:line="360" w:lineRule="auto"/>
              <w:jc w:val="center"/>
              <w:textAlignment w:val="auto"/>
              <w:rPr>
                <w:rFonts w:ascii="David" w:hAnsi="David"/>
                <w:b/>
                <w:bCs/>
                <w:color w:val="auto"/>
                <w:sz w:val="24"/>
                <w:lang w:eastAsia="en-US"/>
              </w:rPr>
            </w:pPr>
            <w:r w:rsidRPr="00E77A8D">
              <w:rPr>
                <w:rFonts w:ascii="David" w:hAnsi="David" w:hint="cs"/>
                <w:b/>
                <w:bCs/>
                <w:color w:val="auto"/>
                <w:sz w:val="24"/>
                <w:rtl/>
                <w:lang w:eastAsia="en-US"/>
              </w:rPr>
              <w:t>2019</w:t>
            </w:r>
          </w:p>
        </w:tc>
        <w:tc>
          <w:tcPr>
            <w:tcW w:w="2268" w:type="dxa"/>
            <w:shd w:val="clear" w:color="auto" w:fill="auto"/>
            <w:vAlign w:val="center"/>
          </w:tcPr>
          <w:p w14:paraId="64FAA1EA"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7E227182"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324" w:type="dxa"/>
            <w:shd w:val="clear" w:color="auto" w:fill="auto"/>
            <w:vAlign w:val="center"/>
          </w:tcPr>
          <w:p w14:paraId="0A6990D3"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r>
      <w:tr w:rsidR="006C4032" w:rsidRPr="00790A14" w14:paraId="199B0F32" w14:textId="77777777" w:rsidTr="00790A14">
        <w:trPr>
          <w:trHeight w:val="680"/>
        </w:trPr>
        <w:tc>
          <w:tcPr>
            <w:tcW w:w="1416" w:type="dxa"/>
            <w:shd w:val="clear" w:color="auto" w:fill="auto"/>
            <w:vAlign w:val="center"/>
          </w:tcPr>
          <w:p w14:paraId="1B4D14DE" w14:textId="77777777" w:rsidR="006C4032" w:rsidRPr="00E77A8D" w:rsidRDefault="006C4032" w:rsidP="00790A14">
            <w:pPr>
              <w:overflowPunct/>
              <w:autoSpaceDE/>
              <w:autoSpaceDN/>
              <w:adjustRightInd/>
              <w:spacing w:before="0" w:after="0" w:line="360" w:lineRule="auto"/>
              <w:jc w:val="center"/>
              <w:textAlignment w:val="auto"/>
              <w:rPr>
                <w:rFonts w:ascii="David" w:hAnsi="David"/>
                <w:b/>
                <w:bCs/>
                <w:color w:val="auto"/>
                <w:sz w:val="24"/>
                <w:lang w:eastAsia="en-US"/>
              </w:rPr>
            </w:pPr>
            <w:r w:rsidRPr="00E77A8D">
              <w:rPr>
                <w:rFonts w:ascii="David" w:hAnsi="David" w:hint="cs"/>
                <w:b/>
                <w:bCs/>
                <w:color w:val="auto"/>
                <w:sz w:val="24"/>
                <w:rtl/>
                <w:lang w:eastAsia="en-US"/>
              </w:rPr>
              <w:t>2020</w:t>
            </w:r>
          </w:p>
        </w:tc>
        <w:tc>
          <w:tcPr>
            <w:tcW w:w="2268" w:type="dxa"/>
            <w:shd w:val="clear" w:color="auto" w:fill="auto"/>
            <w:vAlign w:val="center"/>
          </w:tcPr>
          <w:p w14:paraId="77265659"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14CB7C09"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324" w:type="dxa"/>
            <w:shd w:val="clear" w:color="auto" w:fill="auto"/>
            <w:vAlign w:val="center"/>
          </w:tcPr>
          <w:p w14:paraId="5D6227BB" w14:textId="77777777" w:rsidR="006C4032" w:rsidRPr="00790A14" w:rsidRDefault="006C4032" w:rsidP="00790A14">
            <w:pPr>
              <w:overflowPunct/>
              <w:autoSpaceDE/>
              <w:autoSpaceDN/>
              <w:adjustRightInd/>
              <w:spacing w:before="0" w:after="0" w:line="360" w:lineRule="auto"/>
              <w:jc w:val="center"/>
              <w:textAlignment w:val="auto"/>
              <w:rPr>
                <w:rFonts w:ascii="David" w:hAnsi="David"/>
                <w:color w:val="auto"/>
                <w:sz w:val="24"/>
                <w:lang w:eastAsia="en-US"/>
              </w:rPr>
            </w:pPr>
          </w:p>
        </w:tc>
      </w:tr>
      <w:tr w:rsidR="00790A14" w:rsidRPr="00790A14" w14:paraId="35F3C1CA" w14:textId="77777777" w:rsidTr="00790A14">
        <w:trPr>
          <w:trHeight w:val="680"/>
        </w:trPr>
        <w:tc>
          <w:tcPr>
            <w:tcW w:w="1416" w:type="dxa"/>
            <w:shd w:val="clear" w:color="auto" w:fill="auto"/>
            <w:vAlign w:val="center"/>
          </w:tcPr>
          <w:p w14:paraId="6CA2B7F8" w14:textId="77777777" w:rsidR="00790A14" w:rsidRPr="00E77A8D" w:rsidRDefault="00790A14" w:rsidP="00790A14">
            <w:pPr>
              <w:overflowPunct/>
              <w:autoSpaceDE/>
              <w:autoSpaceDN/>
              <w:adjustRightInd/>
              <w:spacing w:before="0" w:after="0" w:line="360" w:lineRule="auto"/>
              <w:jc w:val="center"/>
              <w:textAlignment w:val="auto"/>
              <w:rPr>
                <w:rFonts w:ascii="David" w:hAnsi="David"/>
                <w:b/>
                <w:bCs/>
                <w:color w:val="auto"/>
                <w:sz w:val="24"/>
                <w:rtl/>
                <w:lang w:eastAsia="en-US"/>
              </w:rPr>
            </w:pPr>
            <w:r w:rsidRPr="00E77A8D">
              <w:rPr>
                <w:rFonts w:ascii="David" w:hAnsi="David" w:hint="cs"/>
                <w:b/>
                <w:bCs/>
                <w:color w:val="auto"/>
                <w:sz w:val="24"/>
                <w:rtl/>
                <w:lang w:eastAsia="en-US"/>
              </w:rPr>
              <w:t>2021</w:t>
            </w:r>
          </w:p>
        </w:tc>
        <w:tc>
          <w:tcPr>
            <w:tcW w:w="2268" w:type="dxa"/>
            <w:shd w:val="clear" w:color="auto" w:fill="auto"/>
            <w:vAlign w:val="center"/>
          </w:tcPr>
          <w:p w14:paraId="397897E2"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62679D6E"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4"/>
                <w:lang w:eastAsia="en-US"/>
              </w:rPr>
            </w:pPr>
          </w:p>
        </w:tc>
        <w:tc>
          <w:tcPr>
            <w:tcW w:w="2324" w:type="dxa"/>
            <w:shd w:val="clear" w:color="auto" w:fill="auto"/>
            <w:vAlign w:val="center"/>
          </w:tcPr>
          <w:p w14:paraId="3C0F671E" w14:textId="77777777" w:rsidR="00790A14" w:rsidRPr="00790A14" w:rsidRDefault="00790A14" w:rsidP="00790A14">
            <w:pPr>
              <w:overflowPunct/>
              <w:autoSpaceDE/>
              <w:autoSpaceDN/>
              <w:adjustRightInd/>
              <w:spacing w:before="0" w:after="0" w:line="360" w:lineRule="auto"/>
              <w:jc w:val="center"/>
              <w:textAlignment w:val="auto"/>
              <w:rPr>
                <w:rFonts w:ascii="David" w:hAnsi="David"/>
                <w:color w:val="auto"/>
                <w:sz w:val="24"/>
                <w:lang w:eastAsia="en-US"/>
              </w:rPr>
            </w:pPr>
          </w:p>
        </w:tc>
      </w:tr>
    </w:tbl>
    <w:p w14:paraId="635E3EB1" w14:textId="77777777" w:rsidR="006C4032" w:rsidRDefault="006C4032">
      <w:pPr>
        <w:rPr>
          <w:rtl/>
        </w:rPr>
      </w:pPr>
    </w:p>
    <w:p w14:paraId="3198041D" w14:textId="77777777" w:rsidR="00790A14" w:rsidRDefault="00790A14">
      <w:pPr>
        <w:rPr>
          <w:rtl/>
        </w:rPr>
      </w:pPr>
    </w:p>
    <w:tbl>
      <w:tblPr>
        <w:tblStyle w:val="ae"/>
        <w:tblpPr w:leftFromText="180" w:rightFromText="180" w:horzAnchor="margin" w:tblpXSpec="right" w:tblpY="1005"/>
        <w:bidiVisual/>
        <w:tblW w:w="9398" w:type="dxa"/>
        <w:tblLook w:val="04A0" w:firstRow="1" w:lastRow="0" w:firstColumn="1" w:lastColumn="0" w:noHBand="0" w:noVBand="1"/>
      </w:tblPr>
      <w:tblGrid>
        <w:gridCol w:w="4863"/>
        <w:gridCol w:w="4535"/>
      </w:tblGrid>
      <w:tr w:rsidR="00790A14" w14:paraId="00DA2B6A" w14:textId="77777777" w:rsidTr="00E8484C">
        <w:tc>
          <w:tcPr>
            <w:tcW w:w="4863" w:type="dxa"/>
            <w:tcBorders>
              <w:top w:val="nil"/>
              <w:left w:val="nil"/>
              <w:bottom w:val="single" w:sz="4" w:space="0" w:color="auto"/>
              <w:right w:val="nil"/>
            </w:tcBorders>
          </w:tcPr>
          <w:p w14:paraId="3D3CB79B" w14:textId="06C0B6E5" w:rsidR="00790A14" w:rsidRDefault="00790A14" w:rsidP="00E8484C">
            <w:pPr>
              <w:keepNext/>
              <w:keepLines/>
              <w:numPr>
                <w:ilvl w:val="0"/>
                <w:numId w:val="43"/>
              </w:numPr>
              <w:spacing w:before="0" w:after="0" w:line="360" w:lineRule="auto"/>
              <w:jc w:val="left"/>
              <w:rPr>
                <w:b/>
                <w:bCs/>
                <w:sz w:val="24"/>
                <w:lang w:eastAsia="en-US"/>
              </w:rPr>
            </w:pPr>
            <w:r w:rsidRPr="00A23BAC">
              <w:rPr>
                <w:rFonts w:hint="cs"/>
                <w:b/>
                <w:bCs/>
                <w:sz w:val="24"/>
                <w:rtl/>
                <w:lang w:eastAsia="en-US"/>
              </w:rPr>
              <w:lastRenderedPageBreak/>
              <w:t xml:space="preserve">עורך דין </w:t>
            </w:r>
            <w:r>
              <w:rPr>
                <w:rFonts w:hint="cs"/>
                <w:b/>
                <w:bCs/>
                <w:sz w:val="24"/>
                <w:rtl/>
                <w:lang w:eastAsia="en-US"/>
              </w:rPr>
              <w:t>זוטר</w:t>
            </w:r>
            <w:r w:rsidRPr="00A23BAC">
              <w:rPr>
                <w:rFonts w:hint="cs"/>
                <w:b/>
                <w:bCs/>
                <w:sz w:val="24"/>
                <w:rtl/>
                <w:lang w:eastAsia="en-US"/>
              </w:rPr>
              <w:t xml:space="preserve"> מוצע</w:t>
            </w:r>
            <w:r w:rsidR="00E77A8D">
              <w:rPr>
                <w:rFonts w:hint="cs"/>
                <w:b/>
                <w:bCs/>
                <w:sz w:val="24"/>
                <w:rtl/>
                <w:lang w:eastAsia="en-US"/>
              </w:rPr>
              <w:t xml:space="preserve"> (בהתאם לאמור </w:t>
            </w:r>
            <w:r w:rsidR="00E8484C">
              <w:rPr>
                <w:rFonts w:hint="cs"/>
                <w:b/>
                <w:bCs/>
                <w:sz w:val="24"/>
                <w:rtl/>
                <w:lang w:eastAsia="en-US"/>
              </w:rPr>
              <w:t>בסעיף 15):</w:t>
            </w:r>
          </w:p>
          <w:p w14:paraId="2FE29105" w14:textId="186E5FE4" w:rsidR="00E77A8D" w:rsidRPr="00E77A8D" w:rsidRDefault="00E77A8D" w:rsidP="00E8484C">
            <w:pPr>
              <w:keepNext/>
              <w:keepLines/>
              <w:spacing w:before="0" w:after="0" w:line="360" w:lineRule="auto"/>
              <w:rPr>
                <w:b/>
                <w:bCs/>
                <w:sz w:val="24"/>
                <w:rtl/>
                <w:lang w:eastAsia="en-US"/>
              </w:rPr>
            </w:pPr>
          </w:p>
        </w:tc>
        <w:tc>
          <w:tcPr>
            <w:tcW w:w="4535" w:type="dxa"/>
            <w:tcBorders>
              <w:top w:val="nil"/>
              <w:left w:val="nil"/>
              <w:bottom w:val="single" w:sz="4" w:space="0" w:color="auto"/>
              <w:right w:val="nil"/>
            </w:tcBorders>
          </w:tcPr>
          <w:p w14:paraId="21E24768" w14:textId="77777777" w:rsidR="00790A14" w:rsidRPr="00B27CE0" w:rsidRDefault="00790A14" w:rsidP="00E8484C">
            <w:pPr>
              <w:pStyle w:val="afffffffc"/>
              <w:keepNext/>
              <w:keepLines/>
              <w:spacing w:line="360" w:lineRule="auto"/>
              <w:ind w:left="360"/>
              <w:jc w:val="both"/>
              <w:rPr>
                <w:rFonts w:ascii="David" w:hAnsi="David"/>
                <w:b/>
                <w:bCs/>
                <w:rtl/>
              </w:rPr>
            </w:pPr>
          </w:p>
        </w:tc>
      </w:tr>
      <w:tr w:rsidR="00790A14" w14:paraId="7FC60B01" w14:textId="77777777" w:rsidTr="00E8484C">
        <w:trPr>
          <w:trHeight w:hRule="exact" w:val="1134"/>
        </w:trPr>
        <w:tc>
          <w:tcPr>
            <w:tcW w:w="4863" w:type="dxa"/>
            <w:tcBorders>
              <w:top w:val="single" w:sz="4" w:space="0" w:color="auto"/>
            </w:tcBorders>
          </w:tcPr>
          <w:p w14:paraId="4CC031B0" w14:textId="77777777" w:rsidR="00790A14" w:rsidRPr="00B27CE0" w:rsidRDefault="00790A14" w:rsidP="00E8484C">
            <w:pPr>
              <w:keepNext/>
              <w:keepLines/>
              <w:spacing w:line="360" w:lineRule="auto"/>
              <w:rPr>
                <w:rFonts w:ascii="David" w:hAnsi="David"/>
                <w:rtl/>
              </w:rPr>
            </w:pPr>
            <w:r w:rsidRPr="00B27CE0">
              <w:rPr>
                <w:rFonts w:ascii="David" w:hAnsi="David" w:hint="cs"/>
                <w:rtl/>
              </w:rPr>
              <w:t>שם מלא:</w:t>
            </w:r>
          </w:p>
        </w:tc>
        <w:tc>
          <w:tcPr>
            <w:tcW w:w="4535" w:type="dxa"/>
            <w:tcBorders>
              <w:top w:val="single" w:sz="4" w:space="0" w:color="auto"/>
            </w:tcBorders>
          </w:tcPr>
          <w:p w14:paraId="043EFEEA" w14:textId="77777777" w:rsidR="00790A14" w:rsidRPr="00B27CE0" w:rsidRDefault="00790A14" w:rsidP="00E8484C">
            <w:pPr>
              <w:pStyle w:val="afffffffc"/>
              <w:keepNext/>
              <w:keepLines/>
              <w:spacing w:line="360" w:lineRule="auto"/>
              <w:ind w:left="0"/>
              <w:jc w:val="both"/>
              <w:rPr>
                <w:rFonts w:ascii="David" w:hAnsi="David"/>
                <w:b/>
                <w:bCs/>
                <w:rtl/>
              </w:rPr>
            </w:pPr>
          </w:p>
        </w:tc>
      </w:tr>
      <w:tr w:rsidR="00790A14" w14:paraId="18896164" w14:textId="77777777" w:rsidTr="00E8484C">
        <w:trPr>
          <w:trHeight w:hRule="exact" w:val="1134"/>
        </w:trPr>
        <w:tc>
          <w:tcPr>
            <w:tcW w:w="4863" w:type="dxa"/>
          </w:tcPr>
          <w:p w14:paraId="6BA127D0" w14:textId="77777777" w:rsidR="00790A14" w:rsidRPr="00B27CE0" w:rsidRDefault="00790A14" w:rsidP="00E8484C">
            <w:pPr>
              <w:keepNext/>
              <w:keepLines/>
              <w:spacing w:line="360" w:lineRule="auto"/>
              <w:rPr>
                <w:rFonts w:ascii="David" w:hAnsi="David"/>
                <w:rtl/>
              </w:rPr>
            </w:pPr>
            <w:r w:rsidRPr="00B27CE0">
              <w:rPr>
                <w:rFonts w:ascii="David" w:hAnsi="David"/>
                <w:rtl/>
              </w:rPr>
              <w:t>מספר טלפון נייד</w:t>
            </w:r>
          </w:p>
        </w:tc>
        <w:tc>
          <w:tcPr>
            <w:tcW w:w="4535" w:type="dxa"/>
          </w:tcPr>
          <w:p w14:paraId="2081398C" w14:textId="77777777" w:rsidR="00790A14" w:rsidRPr="00B27CE0" w:rsidRDefault="00790A14" w:rsidP="00E8484C">
            <w:pPr>
              <w:pStyle w:val="afffffffc"/>
              <w:keepNext/>
              <w:keepLines/>
              <w:spacing w:line="360" w:lineRule="auto"/>
              <w:ind w:left="0"/>
              <w:jc w:val="both"/>
              <w:rPr>
                <w:rFonts w:ascii="David" w:hAnsi="David"/>
                <w:b/>
                <w:bCs/>
                <w:rtl/>
              </w:rPr>
            </w:pPr>
          </w:p>
        </w:tc>
      </w:tr>
      <w:tr w:rsidR="00790A14" w14:paraId="38993702" w14:textId="77777777" w:rsidTr="00E8484C">
        <w:trPr>
          <w:trHeight w:hRule="exact" w:val="1134"/>
        </w:trPr>
        <w:tc>
          <w:tcPr>
            <w:tcW w:w="4863" w:type="dxa"/>
          </w:tcPr>
          <w:p w14:paraId="6969EF46" w14:textId="77777777" w:rsidR="00790A14" w:rsidRPr="00B27CE0" w:rsidRDefault="00790A14" w:rsidP="00E8484C">
            <w:pPr>
              <w:keepNext/>
              <w:keepLines/>
              <w:spacing w:line="360" w:lineRule="auto"/>
              <w:rPr>
                <w:rFonts w:ascii="David" w:hAnsi="David"/>
                <w:rtl/>
              </w:rPr>
            </w:pPr>
            <w:r w:rsidRPr="00B27CE0">
              <w:rPr>
                <w:rFonts w:ascii="David" w:hAnsi="David"/>
                <w:rtl/>
              </w:rPr>
              <w:t>אי מייל</w:t>
            </w:r>
          </w:p>
        </w:tc>
        <w:tc>
          <w:tcPr>
            <w:tcW w:w="4535" w:type="dxa"/>
          </w:tcPr>
          <w:p w14:paraId="200D483E" w14:textId="77777777" w:rsidR="00790A14" w:rsidRPr="00B27CE0" w:rsidRDefault="00790A14" w:rsidP="00E8484C">
            <w:pPr>
              <w:pStyle w:val="afffffffc"/>
              <w:keepNext/>
              <w:keepLines/>
              <w:spacing w:line="360" w:lineRule="auto"/>
              <w:ind w:left="0"/>
              <w:jc w:val="both"/>
              <w:rPr>
                <w:rFonts w:ascii="David" w:hAnsi="David"/>
                <w:b/>
                <w:bCs/>
                <w:rtl/>
              </w:rPr>
            </w:pPr>
          </w:p>
        </w:tc>
      </w:tr>
      <w:tr w:rsidR="00790A14" w14:paraId="41BC56A3" w14:textId="77777777" w:rsidTr="00E8484C">
        <w:trPr>
          <w:trHeight w:hRule="exact" w:val="1134"/>
        </w:trPr>
        <w:tc>
          <w:tcPr>
            <w:tcW w:w="4863" w:type="dxa"/>
          </w:tcPr>
          <w:p w14:paraId="68E02250" w14:textId="77777777" w:rsidR="00790A14" w:rsidRPr="00B27CE0" w:rsidRDefault="00790A14" w:rsidP="00E8484C">
            <w:pPr>
              <w:keepNext/>
              <w:keepLines/>
              <w:spacing w:line="360" w:lineRule="auto"/>
              <w:rPr>
                <w:rFonts w:ascii="David" w:hAnsi="David"/>
              </w:rPr>
            </w:pPr>
            <w:r w:rsidRPr="00B27CE0">
              <w:rPr>
                <w:rFonts w:ascii="David" w:hAnsi="David"/>
                <w:rtl/>
              </w:rPr>
              <w:t>השכלה</w:t>
            </w:r>
            <w:r>
              <w:rPr>
                <w:rFonts w:ascii="David" w:hAnsi="David" w:hint="cs"/>
                <w:rtl/>
              </w:rPr>
              <w:t xml:space="preserve"> (תואר ראשון, שני ושלישי):</w:t>
            </w:r>
          </w:p>
          <w:p w14:paraId="7991480D" w14:textId="77777777" w:rsidR="00790A14" w:rsidRPr="00B27CE0" w:rsidRDefault="00790A14" w:rsidP="00E8484C">
            <w:pPr>
              <w:keepNext/>
              <w:keepLines/>
              <w:spacing w:line="360" w:lineRule="auto"/>
              <w:ind w:left="427"/>
              <w:rPr>
                <w:rFonts w:ascii="David" w:hAnsi="David"/>
                <w:rtl/>
              </w:rPr>
            </w:pPr>
          </w:p>
          <w:p w14:paraId="558617A1" w14:textId="77777777" w:rsidR="00790A14" w:rsidRPr="00B27CE0" w:rsidRDefault="00790A14" w:rsidP="00E8484C">
            <w:pPr>
              <w:keepNext/>
              <w:keepLines/>
              <w:spacing w:line="360" w:lineRule="auto"/>
              <w:ind w:left="427"/>
              <w:rPr>
                <w:rFonts w:ascii="David" w:hAnsi="David"/>
                <w:rtl/>
              </w:rPr>
            </w:pPr>
          </w:p>
        </w:tc>
        <w:tc>
          <w:tcPr>
            <w:tcW w:w="4535" w:type="dxa"/>
          </w:tcPr>
          <w:p w14:paraId="14454D8A" w14:textId="77777777" w:rsidR="00790A14" w:rsidRPr="00B27CE0" w:rsidRDefault="00790A14" w:rsidP="00E8484C">
            <w:pPr>
              <w:pStyle w:val="afffffffc"/>
              <w:keepNext/>
              <w:keepLines/>
              <w:spacing w:line="360" w:lineRule="auto"/>
              <w:ind w:left="0"/>
              <w:jc w:val="both"/>
              <w:rPr>
                <w:rFonts w:ascii="David" w:hAnsi="David"/>
                <w:b/>
                <w:bCs/>
                <w:rtl/>
              </w:rPr>
            </w:pPr>
          </w:p>
        </w:tc>
      </w:tr>
      <w:tr w:rsidR="00790A14" w14:paraId="156C45E7" w14:textId="77777777" w:rsidTr="00E8484C">
        <w:trPr>
          <w:trHeight w:hRule="exact" w:val="1134"/>
        </w:trPr>
        <w:tc>
          <w:tcPr>
            <w:tcW w:w="4863" w:type="dxa"/>
          </w:tcPr>
          <w:p w14:paraId="71548B32" w14:textId="77777777" w:rsidR="00790A14" w:rsidRPr="00B27CE0" w:rsidRDefault="00790A14" w:rsidP="00E8484C">
            <w:pPr>
              <w:keepNext/>
              <w:keepLines/>
              <w:spacing w:line="360" w:lineRule="auto"/>
              <w:rPr>
                <w:rFonts w:ascii="David" w:hAnsi="David"/>
                <w:rtl/>
              </w:rPr>
            </w:pPr>
            <w:r w:rsidRPr="00B27CE0">
              <w:rPr>
                <w:rFonts w:ascii="David" w:hAnsi="David" w:hint="cs"/>
                <w:rtl/>
              </w:rPr>
              <w:t>מועד קבלת רישיון לעריכת דין</w:t>
            </w:r>
            <w:r>
              <w:rPr>
                <w:rFonts w:ascii="David" w:hAnsi="David" w:hint="cs"/>
                <w:rtl/>
              </w:rPr>
              <w:t xml:space="preserve"> ומספרו</w:t>
            </w:r>
            <w:r w:rsidRPr="00B27CE0">
              <w:rPr>
                <w:rFonts w:ascii="David" w:hAnsi="David" w:hint="cs"/>
                <w:rtl/>
              </w:rPr>
              <w:t>:</w:t>
            </w:r>
          </w:p>
        </w:tc>
        <w:tc>
          <w:tcPr>
            <w:tcW w:w="4535" w:type="dxa"/>
          </w:tcPr>
          <w:p w14:paraId="536CF127" w14:textId="77777777" w:rsidR="00790A14" w:rsidRPr="00B27CE0" w:rsidRDefault="00790A14" w:rsidP="00E8484C">
            <w:pPr>
              <w:pStyle w:val="afffffffc"/>
              <w:keepNext/>
              <w:keepLines/>
              <w:spacing w:line="360" w:lineRule="auto"/>
              <w:ind w:left="0"/>
              <w:jc w:val="both"/>
              <w:rPr>
                <w:rFonts w:ascii="David" w:hAnsi="David"/>
                <w:b/>
                <w:bCs/>
                <w:rtl/>
              </w:rPr>
            </w:pPr>
          </w:p>
        </w:tc>
      </w:tr>
    </w:tbl>
    <w:p w14:paraId="6C1A0F4B" w14:textId="3EC99194" w:rsidR="00E8484C" w:rsidRDefault="00E8484C" w:rsidP="00E8484C">
      <w:pPr>
        <w:bidi w:val="0"/>
        <w:rPr>
          <w:rFonts w:asciiTheme="minorHAnsi" w:hAnsiTheme="minorHAnsi"/>
        </w:rPr>
      </w:pPr>
    </w:p>
    <w:p w14:paraId="55E2B2CE" w14:textId="77777777" w:rsidR="00790A14" w:rsidRPr="00E8484C" w:rsidRDefault="00790A14" w:rsidP="00E8484C">
      <w:pPr>
        <w:bidi w:val="0"/>
        <w:rPr>
          <w:rFonts w:asciiTheme="minorHAnsi" w:hAnsiTheme="minorHAnsi"/>
        </w:rPr>
        <w:sectPr w:rsidR="00790A14" w:rsidRPr="00E8484C" w:rsidSect="00A23BAC">
          <w:type w:val="nextColumn"/>
          <w:pgSz w:w="11906" w:h="16838" w:code="9"/>
          <w:pgMar w:top="1800" w:right="1440" w:bottom="1800" w:left="2268" w:header="425" w:footer="238" w:gutter="0"/>
          <w:cols w:space="708"/>
          <w:titlePg/>
          <w:bidi/>
          <w:rtlGutter/>
          <w:docGrid w:linePitch="360"/>
        </w:sectPr>
      </w:pPr>
    </w:p>
    <w:p w14:paraId="0896D95F" w14:textId="5ED2E9C6" w:rsidR="00790A14" w:rsidRPr="003D2A46" w:rsidRDefault="00790A14" w:rsidP="00B27533">
      <w:pPr>
        <w:overflowPunct/>
        <w:autoSpaceDE/>
        <w:autoSpaceDN/>
        <w:adjustRightInd/>
        <w:spacing w:before="0" w:after="0"/>
        <w:jc w:val="left"/>
        <w:textAlignment w:val="auto"/>
        <w:rPr>
          <w:b/>
          <w:bCs/>
        </w:rPr>
      </w:pPr>
      <w:r w:rsidRPr="003D2A46">
        <w:rPr>
          <w:rFonts w:ascii="David" w:hAnsi="David" w:hint="cs"/>
          <w:b/>
          <w:bCs/>
          <w:rtl/>
        </w:rPr>
        <w:lastRenderedPageBreak/>
        <w:t>נ</w:t>
      </w:r>
      <w:r w:rsidRPr="003D2A46">
        <w:rPr>
          <w:rFonts w:ascii="David" w:hAnsi="David"/>
          <w:b/>
          <w:bCs/>
          <w:rtl/>
        </w:rPr>
        <w:t xml:space="preserve">יסיון </w:t>
      </w:r>
      <w:r w:rsidRPr="003D2A46">
        <w:rPr>
          <w:rFonts w:ascii="David" w:hAnsi="David" w:hint="cs"/>
          <w:b/>
          <w:bCs/>
          <w:rtl/>
        </w:rPr>
        <w:t>בכתיבה וניהול של הליכי מכרזים בינלאומיים</w:t>
      </w:r>
      <w:r w:rsidR="00B27533" w:rsidRPr="00B27533">
        <w:rPr>
          <w:rFonts w:hint="cs"/>
          <w:b/>
          <w:bCs/>
          <w:sz w:val="24"/>
          <w:rtl/>
          <w:lang w:eastAsia="en-US"/>
        </w:rPr>
        <w:t xml:space="preserve"> </w:t>
      </w:r>
      <w:r w:rsidR="00B27533">
        <w:rPr>
          <w:rFonts w:hint="cs"/>
          <w:b/>
          <w:bCs/>
          <w:sz w:val="24"/>
          <w:rtl/>
          <w:lang w:eastAsia="en-US"/>
        </w:rPr>
        <w:t>(בהתאם לאמור בסעיף 15.3 למכרז):</w:t>
      </w:r>
    </w:p>
    <w:tbl>
      <w:tblPr>
        <w:tblStyle w:val="ae"/>
        <w:bidiVisual/>
        <w:tblW w:w="13405" w:type="dxa"/>
        <w:tblInd w:w="1" w:type="dxa"/>
        <w:tblLook w:val="04A0" w:firstRow="1" w:lastRow="0" w:firstColumn="1" w:lastColumn="0" w:noHBand="0" w:noVBand="1"/>
      </w:tblPr>
      <w:tblGrid>
        <w:gridCol w:w="1417"/>
        <w:gridCol w:w="858"/>
        <w:gridCol w:w="1417"/>
        <w:gridCol w:w="1364"/>
        <w:gridCol w:w="851"/>
        <w:gridCol w:w="1134"/>
        <w:gridCol w:w="1134"/>
        <w:gridCol w:w="992"/>
        <w:gridCol w:w="1134"/>
        <w:gridCol w:w="992"/>
        <w:gridCol w:w="2112"/>
      </w:tblGrid>
      <w:tr w:rsidR="00790A14" w14:paraId="0C975854" w14:textId="77777777" w:rsidTr="00C43A7E">
        <w:trPr>
          <w:trHeight w:val="170"/>
        </w:trPr>
        <w:tc>
          <w:tcPr>
            <w:tcW w:w="1417" w:type="dxa"/>
            <w:vMerge w:val="restart"/>
            <w:vAlign w:val="center"/>
          </w:tcPr>
          <w:p w14:paraId="1E1DD327" w14:textId="77777777" w:rsidR="00790A14" w:rsidRPr="006C1D8E" w:rsidRDefault="00790A14" w:rsidP="00C43A7E">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שם הלקוח</w:t>
            </w:r>
          </w:p>
        </w:tc>
        <w:tc>
          <w:tcPr>
            <w:tcW w:w="858" w:type="dxa"/>
            <w:vMerge w:val="restart"/>
            <w:vAlign w:val="center"/>
          </w:tcPr>
          <w:p w14:paraId="793A3723" w14:textId="77777777" w:rsidR="00790A14" w:rsidRPr="006C1D8E" w:rsidRDefault="00790A14" w:rsidP="00C43A7E">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משרד ממשלתי כהגדרתו במכרז?</w:t>
            </w:r>
          </w:p>
        </w:tc>
        <w:tc>
          <w:tcPr>
            <w:tcW w:w="1417" w:type="dxa"/>
            <w:vMerge w:val="restart"/>
            <w:vAlign w:val="center"/>
          </w:tcPr>
          <w:p w14:paraId="49622DDA" w14:textId="14041CD3" w:rsidR="00790A14" w:rsidRDefault="00790A14" w:rsidP="00DC2240">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 xml:space="preserve">מכרז  לרכישת שירותי </w:t>
            </w:r>
            <w:r w:rsidR="00DC2240">
              <w:rPr>
                <w:rFonts w:ascii="David" w:hAnsi="David" w:hint="cs"/>
                <w:b/>
                <w:bCs/>
                <w:sz w:val="20"/>
                <w:szCs w:val="20"/>
                <w:rtl/>
              </w:rPr>
              <w:t xml:space="preserve">טכנולוגיה </w:t>
            </w:r>
            <w:r>
              <w:rPr>
                <w:rFonts w:ascii="David" w:hAnsi="David" w:hint="cs"/>
                <w:b/>
                <w:bCs/>
                <w:sz w:val="20"/>
                <w:szCs w:val="20"/>
                <w:rtl/>
              </w:rPr>
              <w:t>כהגדרתם במכרז?</w:t>
            </w:r>
          </w:p>
        </w:tc>
        <w:tc>
          <w:tcPr>
            <w:tcW w:w="5475" w:type="dxa"/>
            <w:gridSpan w:val="5"/>
            <w:vAlign w:val="center"/>
          </w:tcPr>
          <w:p w14:paraId="5685F303" w14:textId="77777777" w:rsidR="00790A14" w:rsidRPr="006C1D8E" w:rsidRDefault="00790A14" w:rsidP="00C43A7E">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המכרז אותו כתב וניהל עורך הדין</w:t>
            </w:r>
          </w:p>
        </w:tc>
        <w:tc>
          <w:tcPr>
            <w:tcW w:w="4238" w:type="dxa"/>
            <w:gridSpan w:val="3"/>
            <w:vAlign w:val="center"/>
          </w:tcPr>
          <w:p w14:paraId="6BC8ACBA" w14:textId="77777777" w:rsidR="00790A14" w:rsidRPr="006C1D8E" w:rsidRDefault="00790A14" w:rsidP="00C43A7E">
            <w:pPr>
              <w:pStyle w:val="afffffffc"/>
              <w:keepNext/>
              <w:keepLines/>
              <w:spacing w:line="360" w:lineRule="auto"/>
              <w:ind w:left="0"/>
              <w:jc w:val="center"/>
              <w:rPr>
                <w:rFonts w:ascii="David" w:hAnsi="David"/>
                <w:b/>
                <w:bCs/>
                <w:sz w:val="20"/>
                <w:szCs w:val="20"/>
                <w:rtl/>
              </w:rPr>
            </w:pPr>
            <w:r>
              <w:rPr>
                <w:rFonts w:ascii="David" w:hAnsi="David" w:hint="cs"/>
                <w:b/>
                <w:bCs/>
                <w:sz w:val="20"/>
                <w:szCs w:val="20"/>
                <w:rtl/>
              </w:rPr>
              <w:t>איש קשר אצל הלקוח</w:t>
            </w:r>
          </w:p>
        </w:tc>
      </w:tr>
      <w:tr w:rsidR="00790A14" w14:paraId="019E212B" w14:textId="77777777" w:rsidTr="00C43A7E">
        <w:trPr>
          <w:trHeight w:val="170"/>
        </w:trPr>
        <w:tc>
          <w:tcPr>
            <w:tcW w:w="1417" w:type="dxa"/>
            <w:vMerge/>
            <w:vAlign w:val="center"/>
          </w:tcPr>
          <w:p w14:paraId="252452A1" w14:textId="77777777" w:rsidR="00790A14" w:rsidRDefault="00790A14" w:rsidP="00C43A7E">
            <w:pPr>
              <w:pStyle w:val="afffffffc"/>
              <w:keepNext/>
              <w:keepLines/>
              <w:spacing w:line="360" w:lineRule="auto"/>
              <w:ind w:left="0"/>
              <w:jc w:val="center"/>
              <w:rPr>
                <w:rFonts w:ascii="David" w:hAnsi="David"/>
                <w:b/>
                <w:bCs/>
                <w:sz w:val="20"/>
                <w:szCs w:val="20"/>
                <w:rtl/>
              </w:rPr>
            </w:pPr>
          </w:p>
        </w:tc>
        <w:tc>
          <w:tcPr>
            <w:tcW w:w="858" w:type="dxa"/>
            <w:vMerge/>
            <w:vAlign w:val="center"/>
          </w:tcPr>
          <w:p w14:paraId="7D82A23B" w14:textId="77777777" w:rsidR="00790A14" w:rsidRDefault="00790A14" w:rsidP="00C43A7E">
            <w:pPr>
              <w:pStyle w:val="afffffffc"/>
              <w:keepNext/>
              <w:keepLines/>
              <w:spacing w:line="360" w:lineRule="auto"/>
              <w:ind w:left="0"/>
              <w:jc w:val="center"/>
              <w:rPr>
                <w:rFonts w:ascii="David" w:hAnsi="David"/>
                <w:b/>
                <w:bCs/>
                <w:sz w:val="20"/>
                <w:szCs w:val="20"/>
                <w:rtl/>
              </w:rPr>
            </w:pPr>
          </w:p>
        </w:tc>
        <w:tc>
          <w:tcPr>
            <w:tcW w:w="1417" w:type="dxa"/>
            <w:vMerge/>
            <w:vAlign w:val="center"/>
          </w:tcPr>
          <w:p w14:paraId="1796B709" w14:textId="77777777" w:rsidR="00790A14" w:rsidRDefault="00790A14" w:rsidP="00C43A7E">
            <w:pPr>
              <w:pStyle w:val="afffffffc"/>
              <w:keepNext/>
              <w:keepLines/>
              <w:spacing w:line="360" w:lineRule="auto"/>
              <w:ind w:left="0"/>
              <w:jc w:val="center"/>
              <w:rPr>
                <w:rFonts w:ascii="David" w:hAnsi="David"/>
                <w:sz w:val="16"/>
                <w:szCs w:val="16"/>
                <w:rtl/>
              </w:rPr>
            </w:pPr>
          </w:p>
        </w:tc>
        <w:tc>
          <w:tcPr>
            <w:tcW w:w="1364" w:type="dxa"/>
            <w:vAlign w:val="center"/>
          </w:tcPr>
          <w:p w14:paraId="0BF882A7" w14:textId="77777777" w:rsidR="00790A14" w:rsidRDefault="00790A14" w:rsidP="00C43A7E">
            <w:pPr>
              <w:pStyle w:val="afffffffc"/>
              <w:keepNext/>
              <w:keepLines/>
              <w:spacing w:line="360" w:lineRule="auto"/>
              <w:ind w:left="0"/>
              <w:jc w:val="center"/>
              <w:rPr>
                <w:rFonts w:ascii="David" w:hAnsi="David"/>
                <w:b/>
                <w:bCs/>
                <w:sz w:val="20"/>
                <w:szCs w:val="20"/>
                <w:rtl/>
              </w:rPr>
            </w:pPr>
            <w:r>
              <w:rPr>
                <w:rFonts w:ascii="David" w:hAnsi="David" w:hint="cs"/>
                <w:sz w:val="16"/>
                <w:szCs w:val="16"/>
                <w:rtl/>
              </w:rPr>
              <w:t>שם המכרז</w:t>
            </w:r>
          </w:p>
        </w:tc>
        <w:tc>
          <w:tcPr>
            <w:tcW w:w="851" w:type="dxa"/>
            <w:vAlign w:val="center"/>
          </w:tcPr>
          <w:p w14:paraId="57B904DA" w14:textId="1807FD26" w:rsidR="00790A14" w:rsidRPr="00403FCB" w:rsidRDefault="00790A14" w:rsidP="00C43A7E">
            <w:pPr>
              <w:pStyle w:val="afffffffc"/>
              <w:keepNext/>
              <w:keepLines/>
              <w:spacing w:line="360" w:lineRule="auto"/>
              <w:ind w:left="0"/>
              <w:jc w:val="center"/>
              <w:rPr>
                <w:rFonts w:ascii="David" w:hAnsi="David"/>
                <w:sz w:val="16"/>
                <w:szCs w:val="16"/>
                <w:rtl/>
              </w:rPr>
            </w:pPr>
            <w:r>
              <w:rPr>
                <w:rFonts w:ascii="David" w:hAnsi="David" w:hint="cs"/>
                <w:sz w:val="16"/>
                <w:szCs w:val="16"/>
                <w:rtl/>
              </w:rPr>
              <w:t>היקף הרכש במכרז</w:t>
            </w:r>
            <w:r w:rsidR="008802DA" w:rsidRPr="00403FCB">
              <w:rPr>
                <w:rFonts w:ascii="David" w:hAnsi="David"/>
                <w:sz w:val="16"/>
                <w:szCs w:val="16"/>
                <w:rtl/>
              </w:rPr>
              <w:t xml:space="preserve"> בש"ח </w:t>
            </w:r>
          </w:p>
        </w:tc>
        <w:tc>
          <w:tcPr>
            <w:tcW w:w="1134" w:type="dxa"/>
            <w:vAlign w:val="center"/>
          </w:tcPr>
          <w:p w14:paraId="6FFC0445" w14:textId="77777777" w:rsidR="00790A14" w:rsidRDefault="00790A14" w:rsidP="00C43A7E">
            <w:pPr>
              <w:pStyle w:val="afffffffc"/>
              <w:keepNext/>
              <w:keepLines/>
              <w:spacing w:line="360" w:lineRule="auto"/>
              <w:ind w:left="0"/>
              <w:jc w:val="center"/>
              <w:rPr>
                <w:rFonts w:ascii="David" w:hAnsi="David"/>
                <w:b/>
                <w:bCs/>
                <w:sz w:val="20"/>
                <w:szCs w:val="20"/>
                <w:rtl/>
              </w:rPr>
            </w:pPr>
            <w:r>
              <w:rPr>
                <w:rFonts w:ascii="David" w:hAnsi="David" w:hint="cs"/>
                <w:sz w:val="16"/>
                <w:szCs w:val="16"/>
                <w:rtl/>
              </w:rPr>
              <w:t>שעות העבודה שסופקו על ידי עורך הדין במכרז</w:t>
            </w:r>
          </w:p>
        </w:tc>
        <w:tc>
          <w:tcPr>
            <w:tcW w:w="1134" w:type="dxa"/>
            <w:vAlign w:val="center"/>
          </w:tcPr>
          <w:p w14:paraId="323CCC8B" w14:textId="77777777" w:rsidR="00790A14" w:rsidRDefault="00790A14" w:rsidP="00C43A7E">
            <w:pPr>
              <w:pStyle w:val="afffffffc"/>
              <w:keepNext/>
              <w:keepLines/>
              <w:spacing w:line="360" w:lineRule="auto"/>
              <w:ind w:left="0"/>
              <w:jc w:val="center"/>
              <w:rPr>
                <w:rFonts w:ascii="David" w:hAnsi="David"/>
                <w:b/>
                <w:bCs/>
                <w:sz w:val="20"/>
                <w:szCs w:val="20"/>
                <w:rtl/>
              </w:rPr>
            </w:pPr>
            <w:r>
              <w:rPr>
                <w:rFonts w:ascii="David" w:hAnsi="David" w:hint="cs"/>
                <w:sz w:val="16"/>
                <w:szCs w:val="16"/>
                <w:rtl/>
              </w:rPr>
              <w:t>מועד תחילת עבודת עורך הדין על המכרז</w:t>
            </w:r>
          </w:p>
        </w:tc>
        <w:tc>
          <w:tcPr>
            <w:tcW w:w="992" w:type="dxa"/>
            <w:vAlign w:val="center"/>
          </w:tcPr>
          <w:p w14:paraId="617FC58A" w14:textId="77777777" w:rsidR="00790A14" w:rsidRDefault="00790A14" w:rsidP="00C43A7E">
            <w:pPr>
              <w:pStyle w:val="afffffffc"/>
              <w:keepNext/>
              <w:keepLines/>
              <w:spacing w:line="360" w:lineRule="auto"/>
              <w:ind w:left="0"/>
              <w:jc w:val="center"/>
              <w:rPr>
                <w:rFonts w:ascii="David" w:hAnsi="David"/>
                <w:b/>
                <w:bCs/>
                <w:sz w:val="20"/>
                <w:szCs w:val="20"/>
                <w:rtl/>
              </w:rPr>
            </w:pPr>
            <w:r>
              <w:rPr>
                <w:rFonts w:ascii="David" w:hAnsi="David" w:hint="cs"/>
                <w:sz w:val="16"/>
                <w:szCs w:val="16"/>
                <w:rtl/>
              </w:rPr>
              <w:t>מועד בחירת זוכה במכרז</w:t>
            </w:r>
          </w:p>
        </w:tc>
        <w:tc>
          <w:tcPr>
            <w:tcW w:w="1134" w:type="dxa"/>
            <w:vAlign w:val="center"/>
          </w:tcPr>
          <w:p w14:paraId="7DCA1F30" w14:textId="77777777" w:rsidR="00790A14" w:rsidRDefault="00790A14" w:rsidP="00C43A7E">
            <w:pPr>
              <w:pStyle w:val="afffffffc"/>
              <w:keepNext/>
              <w:keepLines/>
              <w:spacing w:line="360" w:lineRule="auto"/>
              <w:ind w:left="0"/>
              <w:jc w:val="center"/>
              <w:rPr>
                <w:rFonts w:ascii="David" w:hAnsi="David"/>
                <w:b/>
                <w:bCs/>
                <w:sz w:val="20"/>
                <w:szCs w:val="20"/>
                <w:rtl/>
              </w:rPr>
            </w:pPr>
            <w:r>
              <w:rPr>
                <w:rFonts w:ascii="David" w:hAnsi="David" w:hint="cs"/>
                <w:sz w:val="16"/>
                <w:szCs w:val="16"/>
                <w:rtl/>
              </w:rPr>
              <w:t>שם</w:t>
            </w:r>
          </w:p>
        </w:tc>
        <w:tc>
          <w:tcPr>
            <w:tcW w:w="992" w:type="dxa"/>
            <w:vAlign w:val="center"/>
          </w:tcPr>
          <w:p w14:paraId="4E1B6F65" w14:textId="77777777" w:rsidR="00790A14" w:rsidRDefault="00790A14" w:rsidP="00C43A7E">
            <w:pPr>
              <w:pStyle w:val="afffffffc"/>
              <w:keepNext/>
              <w:keepLines/>
              <w:spacing w:line="360" w:lineRule="auto"/>
              <w:ind w:left="0"/>
              <w:jc w:val="center"/>
              <w:rPr>
                <w:rFonts w:ascii="David" w:hAnsi="David"/>
                <w:b/>
                <w:bCs/>
                <w:sz w:val="20"/>
                <w:szCs w:val="20"/>
                <w:rtl/>
              </w:rPr>
            </w:pPr>
            <w:r>
              <w:rPr>
                <w:rFonts w:ascii="David" w:hAnsi="David" w:hint="cs"/>
                <w:sz w:val="16"/>
                <w:szCs w:val="16"/>
                <w:rtl/>
              </w:rPr>
              <w:t>תפקיד</w:t>
            </w:r>
          </w:p>
        </w:tc>
        <w:tc>
          <w:tcPr>
            <w:tcW w:w="2112" w:type="dxa"/>
            <w:vAlign w:val="center"/>
          </w:tcPr>
          <w:p w14:paraId="0D8D5262" w14:textId="77777777" w:rsidR="00790A14" w:rsidRDefault="00790A14" w:rsidP="00C43A7E">
            <w:pPr>
              <w:pStyle w:val="afffffffc"/>
              <w:keepNext/>
              <w:keepLines/>
              <w:spacing w:line="360" w:lineRule="auto"/>
              <w:ind w:left="0"/>
              <w:jc w:val="center"/>
              <w:rPr>
                <w:rFonts w:ascii="David" w:hAnsi="David"/>
                <w:b/>
                <w:bCs/>
                <w:sz w:val="20"/>
                <w:szCs w:val="20"/>
                <w:rtl/>
              </w:rPr>
            </w:pPr>
            <w:r>
              <w:rPr>
                <w:rFonts w:ascii="David" w:hAnsi="David" w:hint="cs"/>
                <w:sz w:val="16"/>
                <w:szCs w:val="16"/>
                <w:rtl/>
              </w:rPr>
              <w:t>פרטי התקשרות (טלפון עדכני, כתובת דואר אלקטרוני)</w:t>
            </w:r>
          </w:p>
        </w:tc>
      </w:tr>
      <w:tr w:rsidR="00790A14" w14:paraId="70AD5A9B" w14:textId="77777777" w:rsidTr="00C43A7E">
        <w:trPr>
          <w:trHeight w:hRule="exact" w:val="1020"/>
        </w:trPr>
        <w:tc>
          <w:tcPr>
            <w:tcW w:w="1417" w:type="dxa"/>
          </w:tcPr>
          <w:p w14:paraId="2A6B1E80" w14:textId="77777777" w:rsidR="00790A14" w:rsidRDefault="00790A14" w:rsidP="00C43A7E">
            <w:pPr>
              <w:pStyle w:val="afffffffc"/>
              <w:keepNext/>
              <w:keepLines/>
              <w:spacing w:line="360" w:lineRule="auto"/>
              <w:ind w:left="0"/>
              <w:jc w:val="both"/>
              <w:rPr>
                <w:rFonts w:ascii="David" w:hAnsi="David"/>
                <w:b/>
                <w:bCs/>
                <w:sz w:val="20"/>
                <w:szCs w:val="20"/>
                <w:rtl/>
              </w:rPr>
            </w:pPr>
          </w:p>
        </w:tc>
        <w:tc>
          <w:tcPr>
            <w:tcW w:w="858" w:type="dxa"/>
          </w:tcPr>
          <w:p w14:paraId="6A7DF0F6" w14:textId="77777777" w:rsidR="00790A14" w:rsidRPr="006C1D8E" w:rsidRDefault="00790A14" w:rsidP="00C43A7E">
            <w:pPr>
              <w:pStyle w:val="afffffffc"/>
              <w:keepNext/>
              <w:keepLines/>
              <w:spacing w:line="360" w:lineRule="auto"/>
              <w:ind w:left="0"/>
              <w:jc w:val="both"/>
              <w:rPr>
                <w:rFonts w:ascii="David" w:hAnsi="David"/>
                <w:sz w:val="20"/>
                <w:szCs w:val="20"/>
                <w:rtl/>
              </w:rPr>
            </w:pPr>
            <w:r w:rsidRPr="006C1D8E">
              <w:rPr>
                <w:rFonts w:ascii="David" w:hAnsi="David" w:hint="cs"/>
                <w:sz w:val="20"/>
                <w:szCs w:val="20"/>
                <w:rtl/>
              </w:rPr>
              <w:t>כן/לא</w:t>
            </w:r>
          </w:p>
        </w:tc>
        <w:tc>
          <w:tcPr>
            <w:tcW w:w="1417" w:type="dxa"/>
          </w:tcPr>
          <w:p w14:paraId="7C91F840" w14:textId="77777777" w:rsidR="00790A14" w:rsidRDefault="00790A14" w:rsidP="00C43A7E">
            <w:pPr>
              <w:pStyle w:val="afffffffc"/>
              <w:keepNext/>
              <w:keepLines/>
              <w:spacing w:line="360" w:lineRule="auto"/>
              <w:ind w:left="0"/>
              <w:jc w:val="center"/>
              <w:rPr>
                <w:rFonts w:ascii="David" w:hAnsi="David"/>
                <w:sz w:val="16"/>
                <w:szCs w:val="16"/>
                <w:rtl/>
              </w:rPr>
            </w:pPr>
            <w:r w:rsidRPr="006C1D8E">
              <w:rPr>
                <w:rFonts w:ascii="David" w:hAnsi="David" w:hint="cs"/>
                <w:sz w:val="20"/>
                <w:szCs w:val="20"/>
                <w:rtl/>
              </w:rPr>
              <w:t>כן/לא</w:t>
            </w:r>
          </w:p>
        </w:tc>
        <w:tc>
          <w:tcPr>
            <w:tcW w:w="1364" w:type="dxa"/>
          </w:tcPr>
          <w:p w14:paraId="06EDA08C" w14:textId="77777777" w:rsidR="00790A14" w:rsidRDefault="00790A14" w:rsidP="00C43A7E">
            <w:pPr>
              <w:pStyle w:val="afffffffc"/>
              <w:keepNext/>
              <w:keepLines/>
              <w:spacing w:line="360" w:lineRule="auto"/>
              <w:ind w:left="0"/>
              <w:jc w:val="center"/>
              <w:rPr>
                <w:rFonts w:ascii="David" w:hAnsi="David"/>
                <w:sz w:val="16"/>
                <w:szCs w:val="16"/>
                <w:rtl/>
              </w:rPr>
            </w:pPr>
          </w:p>
        </w:tc>
        <w:tc>
          <w:tcPr>
            <w:tcW w:w="851" w:type="dxa"/>
          </w:tcPr>
          <w:p w14:paraId="6534C08C"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33CBA2B6"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262DF084" w14:textId="77777777" w:rsidR="00790A14" w:rsidRDefault="00790A14" w:rsidP="00C43A7E">
            <w:pPr>
              <w:pStyle w:val="afffffffc"/>
              <w:keepNext/>
              <w:keepLines/>
              <w:spacing w:line="360" w:lineRule="auto"/>
              <w:ind w:left="0"/>
              <w:jc w:val="center"/>
              <w:rPr>
                <w:rFonts w:ascii="David" w:hAnsi="David"/>
                <w:sz w:val="16"/>
                <w:szCs w:val="16"/>
                <w:rtl/>
              </w:rPr>
            </w:pPr>
          </w:p>
        </w:tc>
        <w:tc>
          <w:tcPr>
            <w:tcW w:w="992" w:type="dxa"/>
          </w:tcPr>
          <w:p w14:paraId="4B70CDF8"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419A9104" w14:textId="77777777" w:rsidR="00790A14" w:rsidRDefault="00790A14" w:rsidP="00C43A7E">
            <w:pPr>
              <w:pStyle w:val="afffffffc"/>
              <w:keepNext/>
              <w:keepLines/>
              <w:spacing w:line="360" w:lineRule="auto"/>
              <w:ind w:left="0"/>
              <w:jc w:val="both"/>
              <w:rPr>
                <w:rFonts w:ascii="David" w:hAnsi="David"/>
                <w:sz w:val="16"/>
                <w:szCs w:val="16"/>
                <w:rtl/>
              </w:rPr>
            </w:pPr>
          </w:p>
        </w:tc>
        <w:tc>
          <w:tcPr>
            <w:tcW w:w="992" w:type="dxa"/>
          </w:tcPr>
          <w:p w14:paraId="61BA0BD6" w14:textId="77777777" w:rsidR="00790A14" w:rsidRDefault="00790A14" w:rsidP="00C43A7E">
            <w:pPr>
              <w:pStyle w:val="afffffffc"/>
              <w:keepNext/>
              <w:keepLines/>
              <w:spacing w:line="360" w:lineRule="auto"/>
              <w:ind w:left="0"/>
              <w:jc w:val="both"/>
              <w:rPr>
                <w:rFonts w:ascii="David" w:hAnsi="David"/>
                <w:sz w:val="16"/>
                <w:szCs w:val="16"/>
                <w:rtl/>
              </w:rPr>
            </w:pPr>
          </w:p>
        </w:tc>
        <w:tc>
          <w:tcPr>
            <w:tcW w:w="2112" w:type="dxa"/>
          </w:tcPr>
          <w:p w14:paraId="3964F23A" w14:textId="77777777" w:rsidR="00790A14" w:rsidRDefault="00790A14" w:rsidP="00C43A7E">
            <w:pPr>
              <w:pStyle w:val="afffffffc"/>
              <w:keepNext/>
              <w:keepLines/>
              <w:spacing w:line="360" w:lineRule="auto"/>
              <w:ind w:left="0"/>
              <w:jc w:val="both"/>
              <w:rPr>
                <w:rFonts w:ascii="David" w:hAnsi="David"/>
                <w:sz w:val="16"/>
                <w:szCs w:val="16"/>
                <w:rtl/>
              </w:rPr>
            </w:pPr>
          </w:p>
        </w:tc>
      </w:tr>
      <w:tr w:rsidR="00790A14" w14:paraId="0B2207DF" w14:textId="77777777" w:rsidTr="00C43A7E">
        <w:trPr>
          <w:trHeight w:hRule="exact" w:val="1020"/>
        </w:trPr>
        <w:tc>
          <w:tcPr>
            <w:tcW w:w="1417" w:type="dxa"/>
          </w:tcPr>
          <w:p w14:paraId="4579EDB6" w14:textId="77777777" w:rsidR="00790A14" w:rsidRDefault="00790A14" w:rsidP="00C43A7E">
            <w:pPr>
              <w:pStyle w:val="afffffffc"/>
              <w:keepNext/>
              <w:keepLines/>
              <w:spacing w:line="360" w:lineRule="auto"/>
              <w:ind w:left="0"/>
              <w:jc w:val="both"/>
              <w:rPr>
                <w:rFonts w:ascii="David" w:hAnsi="David"/>
                <w:b/>
                <w:bCs/>
                <w:sz w:val="20"/>
                <w:szCs w:val="20"/>
                <w:rtl/>
              </w:rPr>
            </w:pPr>
          </w:p>
        </w:tc>
        <w:tc>
          <w:tcPr>
            <w:tcW w:w="858" w:type="dxa"/>
          </w:tcPr>
          <w:p w14:paraId="71A12D44" w14:textId="77777777" w:rsidR="00790A14" w:rsidRPr="006C1D8E" w:rsidRDefault="00790A14" w:rsidP="00C43A7E">
            <w:pPr>
              <w:pStyle w:val="afffffffc"/>
              <w:keepNext/>
              <w:keepLines/>
              <w:spacing w:line="360" w:lineRule="auto"/>
              <w:ind w:left="0"/>
              <w:jc w:val="both"/>
              <w:rPr>
                <w:rFonts w:ascii="David" w:hAnsi="David"/>
                <w:sz w:val="20"/>
                <w:szCs w:val="20"/>
                <w:rtl/>
              </w:rPr>
            </w:pPr>
            <w:r w:rsidRPr="006C1D8E">
              <w:rPr>
                <w:rFonts w:ascii="David" w:hAnsi="David" w:hint="cs"/>
                <w:sz w:val="20"/>
                <w:szCs w:val="20"/>
                <w:rtl/>
              </w:rPr>
              <w:t>כן/לא</w:t>
            </w:r>
          </w:p>
        </w:tc>
        <w:tc>
          <w:tcPr>
            <w:tcW w:w="1417" w:type="dxa"/>
          </w:tcPr>
          <w:p w14:paraId="4F5274DA" w14:textId="77777777" w:rsidR="00790A14" w:rsidRDefault="00790A14" w:rsidP="00C43A7E">
            <w:pPr>
              <w:pStyle w:val="afffffffc"/>
              <w:keepNext/>
              <w:keepLines/>
              <w:spacing w:line="360" w:lineRule="auto"/>
              <w:ind w:left="0"/>
              <w:jc w:val="center"/>
              <w:rPr>
                <w:rFonts w:ascii="David" w:hAnsi="David"/>
                <w:sz w:val="16"/>
                <w:szCs w:val="16"/>
                <w:rtl/>
              </w:rPr>
            </w:pPr>
            <w:r w:rsidRPr="006C1D8E">
              <w:rPr>
                <w:rFonts w:ascii="David" w:hAnsi="David" w:hint="cs"/>
                <w:sz w:val="20"/>
                <w:szCs w:val="20"/>
                <w:rtl/>
              </w:rPr>
              <w:t>כן/לא</w:t>
            </w:r>
          </w:p>
        </w:tc>
        <w:tc>
          <w:tcPr>
            <w:tcW w:w="1364" w:type="dxa"/>
          </w:tcPr>
          <w:p w14:paraId="29599F72" w14:textId="77777777" w:rsidR="00790A14" w:rsidRDefault="00790A14" w:rsidP="00C43A7E">
            <w:pPr>
              <w:pStyle w:val="afffffffc"/>
              <w:keepNext/>
              <w:keepLines/>
              <w:spacing w:line="360" w:lineRule="auto"/>
              <w:ind w:left="0"/>
              <w:jc w:val="center"/>
              <w:rPr>
                <w:rFonts w:ascii="David" w:hAnsi="David"/>
                <w:sz w:val="16"/>
                <w:szCs w:val="16"/>
                <w:rtl/>
              </w:rPr>
            </w:pPr>
          </w:p>
        </w:tc>
        <w:tc>
          <w:tcPr>
            <w:tcW w:w="851" w:type="dxa"/>
          </w:tcPr>
          <w:p w14:paraId="6E46A07E"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2687F7F0"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493F76E6" w14:textId="77777777" w:rsidR="00790A14" w:rsidRDefault="00790A14" w:rsidP="00C43A7E">
            <w:pPr>
              <w:pStyle w:val="afffffffc"/>
              <w:keepNext/>
              <w:keepLines/>
              <w:spacing w:line="360" w:lineRule="auto"/>
              <w:ind w:left="0"/>
              <w:jc w:val="center"/>
              <w:rPr>
                <w:rFonts w:ascii="David" w:hAnsi="David"/>
                <w:sz w:val="16"/>
                <w:szCs w:val="16"/>
                <w:rtl/>
              </w:rPr>
            </w:pPr>
          </w:p>
        </w:tc>
        <w:tc>
          <w:tcPr>
            <w:tcW w:w="992" w:type="dxa"/>
          </w:tcPr>
          <w:p w14:paraId="22C11EB0"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65C30433" w14:textId="77777777" w:rsidR="00790A14" w:rsidRDefault="00790A14" w:rsidP="00C43A7E">
            <w:pPr>
              <w:pStyle w:val="afffffffc"/>
              <w:keepNext/>
              <w:keepLines/>
              <w:spacing w:line="360" w:lineRule="auto"/>
              <w:ind w:left="0"/>
              <w:jc w:val="both"/>
              <w:rPr>
                <w:rFonts w:ascii="David" w:hAnsi="David"/>
                <w:sz w:val="16"/>
                <w:szCs w:val="16"/>
                <w:rtl/>
              </w:rPr>
            </w:pPr>
          </w:p>
        </w:tc>
        <w:tc>
          <w:tcPr>
            <w:tcW w:w="992" w:type="dxa"/>
          </w:tcPr>
          <w:p w14:paraId="05851690" w14:textId="77777777" w:rsidR="00790A14" w:rsidRDefault="00790A14" w:rsidP="00C43A7E">
            <w:pPr>
              <w:pStyle w:val="afffffffc"/>
              <w:keepNext/>
              <w:keepLines/>
              <w:spacing w:line="360" w:lineRule="auto"/>
              <w:ind w:left="0"/>
              <w:jc w:val="both"/>
              <w:rPr>
                <w:rFonts w:ascii="David" w:hAnsi="David"/>
                <w:sz w:val="16"/>
                <w:szCs w:val="16"/>
                <w:rtl/>
              </w:rPr>
            </w:pPr>
          </w:p>
        </w:tc>
        <w:tc>
          <w:tcPr>
            <w:tcW w:w="2112" w:type="dxa"/>
          </w:tcPr>
          <w:p w14:paraId="5DBF335B" w14:textId="77777777" w:rsidR="00790A14" w:rsidRDefault="00790A14" w:rsidP="00C43A7E">
            <w:pPr>
              <w:pStyle w:val="afffffffc"/>
              <w:keepNext/>
              <w:keepLines/>
              <w:spacing w:line="360" w:lineRule="auto"/>
              <w:ind w:left="0"/>
              <w:jc w:val="both"/>
              <w:rPr>
                <w:rFonts w:ascii="David" w:hAnsi="David"/>
                <w:sz w:val="16"/>
                <w:szCs w:val="16"/>
                <w:rtl/>
              </w:rPr>
            </w:pPr>
          </w:p>
        </w:tc>
      </w:tr>
      <w:tr w:rsidR="00790A14" w14:paraId="58B7067A" w14:textId="77777777" w:rsidTr="00C43A7E">
        <w:trPr>
          <w:trHeight w:hRule="exact" w:val="1020"/>
        </w:trPr>
        <w:tc>
          <w:tcPr>
            <w:tcW w:w="1417" w:type="dxa"/>
          </w:tcPr>
          <w:p w14:paraId="3394B960" w14:textId="77777777" w:rsidR="00790A14" w:rsidRDefault="00790A14" w:rsidP="00C43A7E">
            <w:pPr>
              <w:pStyle w:val="afffffffc"/>
              <w:keepNext/>
              <w:keepLines/>
              <w:spacing w:line="360" w:lineRule="auto"/>
              <w:ind w:left="0"/>
              <w:jc w:val="both"/>
              <w:rPr>
                <w:rFonts w:ascii="David" w:hAnsi="David"/>
                <w:b/>
                <w:bCs/>
                <w:sz w:val="20"/>
                <w:szCs w:val="20"/>
                <w:rtl/>
              </w:rPr>
            </w:pPr>
          </w:p>
        </w:tc>
        <w:tc>
          <w:tcPr>
            <w:tcW w:w="858" w:type="dxa"/>
          </w:tcPr>
          <w:p w14:paraId="6B9856AA" w14:textId="77777777" w:rsidR="00790A14" w:rsidRPr="006C1D8E" w:rsidRDefault="00790A14" w:rsidP="00C43A7E">
            <w:pPr>
              <w:pStyle w:val="afffffffc"/>
              <w:keepNext/>
              <w:keepLines/>
              <w:spacing w:line="360" w:lineRule="auto"/>
              <w:ind w:left="0"/>
              <w:jc w:val="both"/>
              <w:rPr>
                <w:rFonts w:ascii="David" w:hAnsi="David"/>
                <w:sz w:val="20"/>
                <w:szCs w:val="20"/>
                <w:rtl/>
              </w:rPr>
            </w:pPr>
            <w:r w:rsidRPr="006C1D8E">
              <w:rPr>
                <w:rFonts w:ascii="David" w:hAnsi="David" w:hint="cs"/>
                <w:sz w:val="20"/>
                <w:szCs w:val="20"/>
                <w:rtl/>
              </w:rPr>
              <w:t>כן/לא</w:t>
            </w:r>
          </w:p>
        </w:tc>
        <w:tc>
          <w:tcPr>
            <w:tcW w:w="1417" w:type="dxa"/>
          </w:tcPr>
          <w:p w14:paraId="4E4199D7" w14:textId="77777777" w:rsidR="00790A14" w:rsidRDefault="00790A14" w:rsidP="00C43A7E">
            <w:pPr>
              <w:pStyle w:val="afffffffc"/>
              <w:keepNext/>
              <w:keepLines/>
              <w:spacing w:line="360" w:lineRule="auto"/>
              <w:ind w:left="0"/>
              <w:jc w:val="center"/>
              <w:rPr>
                <w:rFonts w:ascii="David" w:hAnsi="David"/>
                <w:sz w:val="16"/>
                <w:szCs w:val="16"/>
                <w:rtl/>
              </w:rPr>
            </w:pPr>
            <w:r w:rsidRPr="006C1D8E">
              <w:rPr>
                <w:rFonts w:ascii="David" w:hAnsi="David" w:hint="cs"/>
                <w:sz w:val="20"/>
                <w:szCs w:val="20"/>
                <w:rtl/>
              </w:rPr>
              <w:t>כן/לא</w:t>
            </w:r>
          </w:p>
        </w:tc>
        <w:tc>
          <w:tcPr>
            <w:tcW w:w="1364" w:type="dxa"/>
          </w:tcPr>
          <w:p w14:paraId="45B79E1A" w14:textId="77777777" w:rsidR="00790A14" w:rsidRDefault="00790A14" w:rsidP="00C43A7E">
            <w:pPr>
              <w:pStyle w:val="afffffffc"/>
              <w:keepNext/>
              <w:keepLines/>
              <w:spacing w:line="360" w:lineRule="auto"/>
              <w:ind w:left="0"/>
              <w:jc w:val="center"/>
              <w:rPr>
                <w:rFonts w:ascii="David" w:hAnsi="David"/>
                <w:sz w:val="16"/>
                <w:szCs w:val="16"/>
                <w:rtl/>
              </w:rPr>
            </w:pPr>
          </w:p>
        </w:tc>
        <w:tc>
          <w:tcPr>
            <w:tcW w:w="851" w:type="dxa"/>
          </w:tcPr>
          <w:p w14:paraId="303932D9"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1D607BC9"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19799667" w14:textId="77777777" w:rsidR="00790A14" w:rsidRDefault="00790A14" w:rsidP="00C43A7E">
            <w:pPr>
              <w:pStyle w:val="afffffffc"/>
              <w:keepNext/>
              <w:keepLines/>
              <w:spacing w:line="360" w:lineRule="auto"/>
              <w:ind w:left="0"/>
              <w:jc w:val="center"/>
              <w:rPr>
                <w:rFonts w:ascii="David" w:hAnsi="David"/>
                <w:sz w:val="16"/>
                <w:szCs w:val="16"/>
                <w:rtl/>
              </w:rPr>
            </w:pPr>
          </w:p>
        </w:tc>
        <w:tc>
          <w:tcPr>
            <w:tcW w:w="992" w:type="dxa"/>
          </w:tcPr>
          <w:p w14:paraId="688BB2B9"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52546415" w14:textId="77777777" w:rsidR="00790A14" w:rsidRDefault="00790A14" w:rsidP="00C43A7E">
            <w:pPr>
              <w:pStyle w:val="afffffffc"/>
              <w:keepNext/>
              <w:keepLines/>
              <w:spacing w:line="360" w:lineRule="auto"/>
              <w:ind w:left="0"/>
              <w:jc w:val="both"/>
              <w:rPr>
                <w:rFonts w:ascii="David" w:hAnsi="David"/>
                <w:sz w:val="16"/>
                <w:szCs w:val="16"/>
                <w:rtl/>
              </w:rPr>
            </w:pPr>
          </w:p>
        </w:tc>
        <w:tc>
          <w:tcPr>
            <w:tcW w:w="992" w:type="dxa"/>
          </w:tcPr>
          <w:p w14:paraId="0A9063A8" w14:textId="77777777" w:rsidR="00790A14" w:rsidRDefault="00790A14" w:rsidP="00C43A7E">
            <w:pPr>
              <w:pStyle w:val="afffffffc"/>
              <w:keepNext/>
              <w:keepLines/>
              <w:spacing w:line="360" w:lineRule="auto"/>
              <w:ind w:left="0"/>
              <w:jc w:val="both"/>
              <w:rPr>
                <w:rFonts w:ascii="David" w:hAnsi="David"/>
                <w:sz w:val="16"/>
                <w:szCs w:val="16"/>
                <w:rtl/>
              </w:rPr>
            </w:pPr>
          </w:p>
        </w:tc>
        <w:tc>
          <w:tcPr>
            <w:tcW w:w="2112" w:type="dxa"/>
          </w:tcPr>
          <w:p w14:paraId="604BD854" w14:textId="77777777" w:rsidR="00790A14" w:rsidRDefault="00790A14" w:rsidP="00C43A7E">
            <w:pPr>
              <w:pStyle w:val="afffffffc"/>
              <w:keepNext/>
              <w:keepLines/>
              <w:spacing w:line="360" w:lineRule="auto"/>
              <w:ind w:left="0"/>
              <w:jc w:val="both"/>
              <w:rPr>
                <w:rFonts w:ascii="David" w:hAnsi="David"/>
                <w:sz w:val="16"/>
                <w:szCs w:val="16"/>
                <w:rtl/>
              </w:rPr>
            </w:pPr>
          </w:p>
        </w:tc>
      </w:tr>
      <w:tr w:rsidR="00790A14" w14:paraId="616E62C7" w14:textId="77777777" w:rsidTr="00C43A7E">
        <w:trPr>
          <w:trHeight w:hRule="exact" w:val="1020"/>
        </w:trPr>
        <w:tc>
          <w:tcPr>
            <w:tcW w:w="1417" w:type="dxa"/>
          </w:tcPr>
          <w:p w14:paraId="008048BF" w14:textId="77777777" w:rsidR="00790A14" w:rsidRDefault="00790A14" w:rsidP="00C43A7E">
            <w:pPr>
              <w:pStyle w:val="afffffffc"/>
              <w:keepNext/>
              <w:keepLines/>
              <w:spacing w:line="360" w:lineRule="auto"/>
              <w:ind w:left="0"/>
              <w:jc w:val="both"/>
              <w:rPr>
                <w:rFonts w:ascii="David" w:hAnsi="David"/>
                <w:b/>
                <w:bCs/>
                <w:sz w:val="20"/>
                <w:szCs w:val="20"/>
                <w:rtl/>
              </w:rPr>
            </w:pPr>
          </w:p>
        </w:tc>
        <w:tc>
          <w:tcPr>
            <w:tcW w:w="858" w:type="dxa"/>
          </w:tcPr>
          <w:p w14:paraId="5473735E" w14:textId="77777777" w:rsidR="00790A14" w:rsidRPr="006C1D8E" w:rsidRDefault="00790A14" w:rsidP="00C43A7E">
            <w:pPr>
              <w:pStyle w:val="afffffffc"/>
              <w:keepNext/>
              <w:keepLines/>
              <w:spacing w:line="360" w:lineRule="auto"/>
              <w:ind w:left="0"/>
              <w:jc w:val="both"/>
              <w:rPr>
                <w:rFonts w:ascii="David" w:hAnsi="David"/>
                <w:sz w:val="20"/>
                <w:szCs w:val="20"/>
                <w:rtl/>
              </w:rPr>
            </w:pPr>
            <w:r w:rsidRPr="006C1D8E">
              <w:rPr>
                <w:rFonts w:ascii="David" w:hAnsi="David" w:hint="cs"/>
                <w:sz w:val="20"/>
                <w:szCs w:val="20"/>
                <w:rtl/>
              </w:rPr>
              <w:t>כן/לא</w:t>
            </w:r>
          </w:p>
        </w:tc>
        <w:tc>
          <w:tcPr>
            <w:tcW w:w="1417" w:type="dxa"/>
          </w:tcPr>
          <w:p w14:paraId="6C1DCEE3" w14:textId="77777777" w:rsidR="00790A14" w:rsidRDefault="00790A14" w:rsidP="00C43A7E">
            <w:pPr>
              <w:pStyle w:val="afffffffc"/>
              <w:keepNext/>
              <w:keepLines/>
              <w:spacing w:line="360" w:lineRule="auto"/>
              <w:ind w:left="0"/>
              <w:jc w:val="center"/>
              <w:rPr>
                <w:rFonts w:ascii="David" w:hAnsi="David"/>
                <w:sz w:val="16"/>
                <w:szCs w:val="16"/>
                <w:rtl/>
              </w:rPr>
            </w:pPr>
            <w:r w:rsidRPr="006C1D8E">
              <w:rPr>
                <w:rFonts w:ascii="David" w:hAnsi="David" w:hint="cs"/>
                <w:sz w:val="20"/>
                <w:szCs w:val="20"/>
                <w:rtl/>
              </w:rPr>
              <w:t>כן/לא</w:t>
            </w:r>
          </w:p>
        </w:tc>
        <w:tc>
          <w:tcPr>
            <w:tcW w:w="1364" w:type="dxa"/>
          </w:tcPr>
          <w:p w14:paraId="4E96DBCA" w14:textId="77777777" w:rsidR="00790A14" w:rsidRDefault="00790A14" w:rsidP="00C43A7E">
            <w:pPr>
              <w:pStyle w:val="afffffffc"/>
              <w:keepNext/>
              <w:keepLines/>
              <w:spacing w:line="360" w:lineRule="auto"/>
              <w:ind w:left="0"/>
              <w:jc w:val="center"/>
              <w:rPr>
                <w:rFonts w:ascii="David" w:hAnsi="David"/>
                <w:sz w:val="16"/>
                <w:szCs w:val="16"/>
                <w:rtl/>
              </w:rPr>
            </w:pPr>
          </w:p>
        </w:tc>
        <w:tc>
          <w:tcPr>
            <w:tcW w:w="851" w:type="dxa"/>
          </w:tcPr>
          <w:p w14:paraId="0C7AC202"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5C71703C"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06EB9FC4" w14:textId="77777777" w:rsidR="00790A14" w:rsidRDefault="00790A14" w:rsidP="00C43A7E">
            <w:pPr>
              <w:pStyle w:val="afffffffc"/>
              <w:keepNext/>
              <w:keepLines/>
              <w:spacing w:line="360" w:lineRule="auto"/>
              <w:ind w:left="0"/>
              <w:jc w:val="center"/>
              <w:rPr>
                <w:rFonts w:ascii="David" w:hAnsi="David"/>
                <w:sz w:val="16"/>
                <w:szCs w:val="16"/>
                <w:rtl/>
              </w:rPr>
            </w:pPr>
          </w:p>
        </w:tc>
        <w:tc>
          <w:tcPr>
            <w:tcW w:w="992" w:type="dxa"/>
          </w:tcPr>
          <w:p w14:paraId="185CE03F"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3E1393A6" w14:textId="77777777" w:rsidR="00790A14" w:rsidRDefault="00790A14" w:rsidP="00C43A7E">
            <w:pPr>
              <w:pStyle w:val="afffffffc"/>
              <w:keepNext/>
              <w:keepLines/>
              <w:spacing w:line="360" w:lineRule="auto"/>
              <w:ind w:left="0"/>
              <w:jc w:val="both"/>
              <w:rPr>
                <w:rFonts w:ascii="David" w:hAnsi="David"/>
                <w:sz w:val="16"/>
                <w:szCs w:val="16"/>
                <w:rtl/>
              </w:rPr>
            </w:pPr>
          </w:p>
        </w:tc>
        <w:tc>
          <w:tcPr>
            <w:tcW w:w="992" w:type="dxa"/>
          </w:tcPr>
          <w:p w14:paraId="10141B14" w14:textId="77777777" w:rsidR="00790A14" w:rsidRDefault="00790A14" w:rsidP="00C43A7E">
            <w:pPr>
              <w:pStyle w:val="afffffffc"/>
              <w:keepNext/>
              <w:keepLines/>
              <w:spacing w:line="360" w:lineRule="auto"/>
              <w:ind w:left="0"/>
              <w:jc w:val="both"/>
              <w:rPr>
                <w:rFonts w:ascii="David" w:hAnsi="David"/>
                <w:sz w:val="16"/>
                <w:szCs w:val="16"/>
                <w:rtl/>
              </w:rPr>
            </w:pPr>
          </w:p>
        </w:tc>
        <w:tc>
          <w:tcPr>
            <w:tcW w:w="2112" w:type="dxa"/>
          </w:tcPr>
          <w:p w14:paraId="6E5F8496" w14:textId="77777777" w:rsidR="00790A14" w:rsidRDefault="00790A14" w:rsidP="00C43A7E">
            <w:pPr>
              <w:pStyle w:val="afffffffc"/>
              <w:keepNext/>
              <w:keepLines/>
              <w:spacing w:line="360" w:lineRule="auto"/>
              <w:ind w:left="0"/>
              <w:jc w:val="both"/>
              <w:rPr>
                <w:rFonts w:ascii="David" w:hAnsi="David"/>
                <w:sz w:val="16"/>
                <w:szCs w:val="16"/>
                <w:rtl/>
              </w:rPr>
            </w:pPr>
          </w:p>
        </w:tc>
      </w:tr>
      <w:tr w:rsidR="00790A14" w14:paraId="71FFA546" w14:textId="77777777" w:rsidTr="00C43A7E">
        <w:trPr>
          <w:trHeight w:hRule="exact" w:val="1020"/>
        </w:trPr>
        <w:tc>
          <w:tcPr>
            <w:tcW w:w="1417" w:type="dxa"/>
          </w:tcPr>
          <w:p w14:paraId="62D068E6" w14:textId="77777777" w:rsidR="00790A14" w:rsidRDefault="00790A14" w:rsidP="00C43A7E">
            <w:pPr>
              <w:pStyle w:val="afffffffc"/>
              <w:keepNext/>
              <w:keepLines/>
              <w:spacing w:line="360" w:lineRule="auto"/>
              <w:ind w:left="0"/>
              <w:jc w:val="both"/>
              <w:rPr>
                <w:rFonts w:ascii="David" w:hAnsi="David"/>
                <w:b/>
                <w:bCs/>
                <w:sz w:val="20"/>
                <w:szCs w:val="20"/>
                <w:rtl/>
              </w:rPr>
            </w:pPr>
          </w:p>
        </w:tc>
        <w:tc>
          <w:tcPr>
            <w:tcW w:w="858" w:type="dxa"/>
          </w:tcPr>
          <w:p w14:paraId="70551C03" w14:textId="77777777" w:rsidR="00790A14" w:rsidRPr="006C1D8E" w:rsidRDefault="00790A14" w:rsidP="00C43A7E">
            <w:pPr>
              <w:pStyle w:val="afffffffc"/>
              <w:keepNext/>
              <w:keepLines/>
              <w:spacing w:line="360" w:lineRule="auto"/>
              <w:ind w:left="0"/>
              <w:jc w:val="both"/>
              <w:rPr>
                <w:rFonts w:ascii="David" w:hAnsi="David"/>
                <w:sz w:val="20"/>
                <w:szCs w:val="20"/>
                <w:rtl/>
              </w:rPr>
            </w:pPr>
            <w:r w:rsidRPr="006C1D8E">
              <w:rPr>
                <w:rFonts w:ascii="David" w:hAnsi="David" w:hint="cs"/>
                <w:sz w:val="20"/>
                <w:szCs w:val="20"/>
                <w:rtl/>
              </w:rPr>
              <w:t>כן/לא</w:t>
            </w:r>
          </w:p>
        </w:tc>
        <w:tc>
          <w:tcPr>
            <w:tcW w:w="1417" w:type="dxa"/>
          </w:tcPr>
          <w:p w14:paraId="0C20A4D7" w14:textId="77777777" w:rsidR="00790A14" w:rsidRDefault="00790A14" w:rsidP="00C43A7E">
            <w:pPr>
              <w:pStyle w:val="afffffffc"/>
              <w:keepNext/>
              <w:keepLines/>
              <w:spacing w:line="360" w:lineRule="auto"/>
              <w:ind w:left="0"/>
              <w:jc w:val="center"/>
              <w:rPr>
                <w:rFonts w:ascii="David" w:hAnsi="David"/>
                <w:sz w:val="16"/>
                <w:szCs w:val="16"/>
                <w:rtl/>
              </w:rPr>
            </w:pPr>
            <w:r w:rsidRPr="006C1D8E">
              <w:rPr>
                <w:rFonts w:ascii="David" w:hAnsi="David" w:hint="cs"/>
                <w:sz w:val="20"/>
                <w:szCs w:val="20"/>
                <w:rtl/>
              </w:rPr>
              <w:t>כן/לא</w:t>
            </w:r>
          </w:p>
        </w:tc>
        <w:tc>
          <w:tcPr>
            <w:tcW w:w="1364" w:type="dxa"/>
          </w:tcPr>
          <w:p w14:paraId="5B60886C" w14:textId="77777777" w:rsidR="00790A14" w:rsidRDefault="00790A14" w:rsidP="00C43A7E">
            <w:pPr>
              <w:pStyle w:val="afffffffc"/>
              <w:keepNext/>
              <w:keepLines/>
              <w:spacing w:line="360" w:lineRule="auto"/>
              <w:ind w:left="0"/>
              <w:jc w:val="center"/>
              <w:rPr>
                <w:rFonts w:ascii="David" w:hAnsi="David"/>
                <w:sz w:val="16"/>
                <w:szCs w:val="16"/>
                <w:rtl/>
              </w:rPr>
            </w:pPr>
          </w:p>
        </w:tc>
        <w:tc>
          <w:tcPr>
            <w:tcW w:w="851" w:type="dxa"/>
          </w:tcPr>
          <w:p w14:paraId="215E798B"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406988F6"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2BB81970" w14:textId="77777777" w:rsidR="00790A14" w:rsidRDefault="00790A14" w:rsidP="00C43A7E">
            <w:pPr>
              <w:pStyle w:val="afffffffc"/>
              <w:keepNext/>
              <w:keepLines/>
              <w:spacing w:line="360" w:lineRule="auto"/>
              <w:ind w:left="0"/>
              <w:jc w:val="center"/>
              <w:rPr>
                <w:rFonts w:ascii="David" w:hAnsi="David"/>
                <w:sz w:val="16"/>
                <w:szCs w:val="16"/>
                <w:rtl/>
              </w:rPr>
            </w:pPr>
          </w:p>
        </w:tc>
        <w:tc>
          <w:tcPr>
            <w:tcW w:w="992" w:type="dxa"/>
          </w:tcPr>
          <w:p w14:paraId="50B4AFE2" w14:textId="77777777" w:rsidR="00790A14" w:rsidRDefault="00790A14" w:rsidP="00C43A7E">
            <w:pPr>
              <w:pStyle w:val="afffffffc"/>
              <w:keepNext/>
              <w:keepLines/>
              <w:spacing w:line="360" w:lineRule="auto"/>
              <w:ind w:left="0"/>
              <w:jc w:val="center"/>
              <w:rPr>
                <w:rFonts w:ascii="David" w:hAnsi="David"/>
                <w:sz w:val="16"/>
                <w:szCs w:val="16"/>
                <w:rtl/>
              </w:rPr>
            </w:pPr>
          </w:p>
        </w:tc>
        <w:tc>
          <w:tcPr>
            <w:tcW w:w="1134" w:type="dxa"/>
          </w:tcPr>
          <w:p w14:paraId="3ECC54E8" w14:textId="77777777" w:rsidR="00790A14" w:rsidRDefault="00790A14" w:rsidP="00C43A7E">
            <w:pPr>
              <w:pStyle w:val="afffffffc"/>
              <w:keepNext/>
              <w:keepLines/>
              <w:spacing w:line="360" w:lineRule="auto"/>
              <w:ind w:left="0"/>
              <w:jc w:val="both"/>
              <w:rPr>
                <w:rFonts w:ascii="David" w:hAnsi="David"/>
                <w:sz w:val="16"/>
                <w:szCs w:val="16"/>
                <w:rtl/>
              </w:rPr>
            </w:pPr>
          </w:p>
        </w:tc>
        <w:tc>
          <w:tcPr>
            <w:tcW w:w="992" w:type="dxa"/>
          </w:tcPr>
          <w:p w14:paraId="3FE22006" w14:textId="77777777" w:rsidR="00790A14" w:rsidRDefault="00790A14" w:rsidP="00C43A7E">
            <w:pPr>
              <w:pStyle w:val="afffffffc"/>
              <w:keepNext/>
              <w:keepLines/>
              <w:spacing w:line="360" w:lineRule="auto"/>
              <w:ind w:left="0"/>
              <w:jc w:val="both"/>
              <w:rPr>
                <w:rFonts w:ascii="David" w:hAnsi="David"/>
                <w:sz w:val="16"/>
                <w:szCs w:val="16"/>
                <w:rtl/>
              </w:rPr>
            </w:pPr>
          </w:p>
        </w:tc>
        <w:tc>
          <w:tcPr>
            <w:tcW w:w="2112" w:type="dxa"/>
          </w:tcPr>
          <w:p w14:paraId="60F3548E" w14:textId="77777777" w:rsidR="00790A14" w:rsidRDefault="00790A14" w:rsidP="00C43A7E">
            <w:pPr>
              <w:pStyle w:val="afffffffc"/>
              <w:keepNext/>
              <w:keepLines/>
              <w:spacing w:line="360" w:lineRule="auto"/>
              <w:ind w:left="0"/>
              <w:jc w:val="both"/>
              <w:rPr>
                <w:rFonts w:ascii="David" w:hAnsi="David"/>
                <w:sz w:val="16"/>
                <w:szCs w:val="16"/>
                <w:rtl/>
              </w:rPr>
            </w:pPr>
          </w:p>
        </w:tc>
      </w:tr>
    </w:tbl>
    <w:p w14:paraId="77745886" w14:textId="66F0AE94" w:rsidR="00790A14" w:rsidRPr="009E7BB9" w:rsidRDefault="00790A14" w:rsidP="00790A14">
      <w:pPr>
        <w:rPr>
          <w:b/>
          <w:bCs/>
          <w:rtl/>
        </w:rPr>
        <w:sectPr w:rsidR="00790A14" w:rsidRPr="009E7BB9" w:rsidSect="00A23BAC">
          <w:type w:val="nextColumn"/>
          <w:pgSz w:w="16838" w:h="11906" w:orient="landscape" w:code="9"/>
          <w:pgMar w:top="2268" w:right="1797" w:bottom="1440" w:left="1797" w:header="425" w:footer="238" w:gutter="0"/>
          <w:cols w:space="708"/>
          <w:titlePg/>
          <w:bidi/>
          <w:rtlGutter/>
          <w:docGrid w:linePitch="360"/>
        </w:sectPr>
      </w:pPr>
      <w:r w:rsidRPr="009E7BB9">
        <w:rPr>
          <w:rFonts w:hint="cs"/>
          <w:b/>
          <w:bCs/>
          <w:rtl/>
        </w:rPr>
        <w:t xml:space="preserve">ניתן </w:t>
      </w:r>
      <w:r w:rsidR="009E7BB9" w:rsidRPr="009E7BB9">
        <w:rPr>
          <w:rFonts w:hint="cs"/>
          <w:b/>
          <w:bCs/>
          <w:rtl/>
        </w:rPr>
        <w:t>להוסיף טבלאות נוספות במידת הצורך</w:t>
      </w:r>
    </w:p>
    <w:p w14:paraId="457514AD" w14:textId="01AB09AC" w:rsidR="00790A14" w:rsidRPr="006C4032" w:rsidRDefault="00790A14" w:rsidP="009E7BB9">
      <w:pPr>
        <w:spacing w:before="0" w:after="0" w:line="360" w:lineRule="auto"/>
        <w:rPr>
          <w:b/>
          <w:bCs/>
          <w:sz w:val="24"/>
          <w:lang w:eastAsia="en-US"/>
        </w:rPr>
      </w:pPr>
      <w:r w:rsidRPr="006C4032">
        <w:rPr>
          <w:rFonts w:hint="cs"/>
          <w:b/>
          <w:bCs/>
          <w:sz w:val="24"/>
          <w:rtl/>
          <w:lang w:eastAsia="en-US"/>
        </w:rPr>
        <w:lastRenderedPageBreak/>
        <w:t>ניסיון עורך הדין המוצע בייעוץ משפטי בתחום ה</w:t>
      </w:r>
      <w:r w:rsidR="00E75BAE">
        <w:rPr>
          <w:rFonts w:hint="cs"/>
          <w:b/>
          <w:bCs/>
          <w:sz w:val="24"/>
          <w:rtl/>
          <w:lang w:eastAsia="en-US"/>
        </w:rPr>
        <w:t>טכנולוגיה</w:t>
      </w:r>
      <w:r w:rsidRPr="006C4032">
        <w:rPr>
          <w:rFonts w:hint="cs"/>
          <w:b/>
          <w:bCs/>
          <w:sz w:val="24"/>
          <w:rtl/>
          <w:lang w:eastAsia="en-US"/>
        </w:rPr>
        <w:t xml:space="preserve"> </w:t>
      </w:r>
      <w:r w:rsidR="00B27533">
        <w:rPr>
          <w:rFonts w:hint="cs"/>
          <w:b/>
          <w:bCs/>
          <w:sz w:val="24"/>
          <w:rtl/>
          <w:lang w:eastAsia="en-US"/>
        </w:rPr>
        <w:t>(בהתאם לאמור בשלב א' בסעיף 19.1 למכרז):</w:t>
      </w:r>
    </w:p>
    <w:tbl>
      <w:tblPr>
        <w:bidiVisual/>
        <w:tblW w:w="9836" w:type="dxa"/>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6"/>
        <w:gridCol w:w="2268"/>
        <w:gridCol w:w="2835"/>
        <w:gridCol w:w="3317"/>
      </w:tblGrid>
      <w:tr w:rsidR="00790A14" w:rsidRPr="002C1FED" w14:paraId="33F6DFDF" w14:textId="77777777" w:rsidTr="001B4223">
        <w:tc>
          <w:tcPr>
            <w:tcW w:w="1416" w:type="dxa"/>
            <w:shd w:val="clear" w:color="auto" w:fill="D9D9D9"/>
          </w:tcPr>
          <w:p w14:paraId="37A6FE66" w14:textId="77777777" w:rsidR="00790A14" w:rsidRPr="00DB21B2" w:rsidRDefault="00790A14" w:rsidP="00B249C3">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שנת אספקת השירותים</w:t>
            </w:r>
          </w:p>
        </w:tc>
        <w:tc>
          <w:tcPr>
            <w:tcW w:w="2268" w:type="dxa"/>
            <w:shd w:val="clear" w:color="auto" w:fill="D9D9D9"/>
          </w:tcPr>
          <w:p w14:paraId="1C7A68D2" w14:textId="77777777" w:rsidR="00790A14" w:rsidRPr="00DB21B2" w:rsidRDefault="00790A14" w:rsidP="00B249C3">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ה</w:t>
            </w:r>
            <w:r w:rsidRPr="00DB21B2">
              <w:rPr>
                <w:rFonts w:ascii="David" w:hAnsi="David"/>
                <w:b/>
                <w:bCs/>
                <w:color w:val="auto"/>
                <w:sz w:val="22"/>
                <w:szCs w:val="22"/>
                <w:rtl/>
                <w:lang w:eastAsia="en-US"/>
              </w:rPr>
              <w:t>לקוח</w:t>
            </w:r>
          </w:p>
        </w:tc>
        <w:tc>
          <w:tcPr>
            <w:tcW w:w="2835" w:type="dxa"/>
            <w:shd w:val="clear" w:color="auto" w:fill="D9D9D9"/>
          </w:tcPr>
          <w:p w14:paraId="1F140AFF" w14:textId="77777777" w:rsidR="00790A14" w:rsidRPr="00DB21B2" w:rsidRDefault="00790A14" w:rsidP="00B249C3">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פירוט השירותים שניתנו ללקוח</w:t>
            </w:r>
          </w:p>
        </w:tc>
        <w:tc>
          <w:tcPr>
            <w:tcW w:w="3317" w:type="dxa"/>
            <w:shd w:val="clear" w:color="auto" w:fill="D9D9D9"/>
          </w:tcPr>
          <w:p w14:paraId="5EF68FC8" w14:textId="53C199F1" w:rsidR="00790A14" w:rsidRPr="00DB21B2" w:rsidRDefault="00790A14" w:rsidP="00B249C3">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שעות הייעוץ המשפטי בתחום ה</w:t>
            </w:r>
            <w:r w:rsidR="00E75BAE">
              <w:rPr>
                <w:rFonts w:ascii="David" w:hAnsi="David" w:hint="cs"/>
                <w:b/>
                <w:bCs/>
                <w:color w:val="auto"/>
                <w:sz w:val="22"/>
                <w:szCs w:val="22"/>
                <w:rtl/>
                <w:lang w:eastAsia="en-US"/>
              </w:rPr>
              <w:t>טכנולוגיה</w:t>
            </w:r>
            <w:r>
              <w:rPr>
                <w:rFonts w:ascii="David" w:hAnsi="David" w:hint="cs"/>
                <w:b/>
                <w:bCs/>
                <w:color w:val="auto"/>
                <w:sz w:val="22"/>
                <w:szCs w:val="22"/>
                <w:rtl/>
                <w:lang w:eastAsia="en-US"/>
              </w:rPr>
              <w:t xml:space="preserve"> שבוצעו בשנה</w:t>
            </w:r>
          </w:p>
        </w:tc>
      </w:tr>
      <w:tr w:rsidR="00790A14" w:rsidRPr="00790A14" w14:paraId="39C80EA6" w14:textId="77777777" w:rsidTr="001B4223">
        <w:trPr>
          <w:trHeight w:val="567"/>
        </w:trPr>
        <w:tc>
          <w:tcPr>
            <w:tcW w:w="1416" w:type="dxa"/>
            <w:shd w:val="clear" w:color="auto" w:fill="auto"/>
            <w:vAlign w:val="center"/>
          </w:tcPr>
          <w:p w14:paraId="20F73D4A"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r w:rsidRPr="00790A14">
              <w:rPr>
                <w:rFonts w:ascii="David" w:hAnsi="David" w:hint="cs"/>
                <w:color w:val="auto"/>
                <w:sz w:val="24"/>
                <w:rtl/>
                <w:lang w:eastAsia="en-US"/>
              </w:rPr>
              <w:t>2012</w:t>
            </w:r>
          </w:p>
        </w:tc>
        <w:tc>
          <w:tcPr>
            <w:tcW w:w="2268" w:type="dxa"/>
            <w:shd w:val="clear" w:color="auto" w:fill="auto"/>
            <w:vAlign w:val="center"/>
          </w:tcPr>
          <w:p w14:paraId="47F6FA1A"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c>
          <w:tcPr>
            <w:tcW w:w="2835" w:type="dxa"/>
            <w:shd w:val="clear" w:color="auto" w:fill="auto"/>
            <w:vAlign w:val="center"/>
          </w:tcPr>
          <w:p w14:paraId="68E59674"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c>
          <w:tcPr>
            <w:tcW w:w="3317" w:type="dxa"/>
            <w:shd w:val="clear" w:color="auto" w:fill="auto"/>
            <w:vAlign w:val="center"/>
          </w:tcPr>
          <w:p w14:paraId="4AC9C644"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r>
      <w:tr w:rsidR="00790A14" w:rsidRPr="00790A14" w14:paraId="5D543B16" w14:textId="77777777" w:rsidTr="001B4223">
        <w:trPr>
          <w:trHeight w:val="567"/>
        </w:trPr>
        <w:tc>
          <w:tcPr>
            <w:tcW w:w="1416" w:type="dxa"/>
            <w:shd w:val="clear" w:color="auto" w:fill="auto"/>
            <w:vAlign w:val="center"/>
          </w:tcPr>
          <w:p w14:paraId="4AE6B804"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r w:rsidRPr="00790A14">
              <w:rPr>
                <w:rFonts w:ascii="David" w:hAnsi="David" w:hint="cs"/>
                <w:color w:val="auto"/>
                <w:sz w:val="24"/>
                <w:rtl/>
                <w:lang w:eastAsia="en-US"/>
              </w:rPr>
              <w:t>2013</w:t>
            </w:r>
          </w:p>
        </w:tc>
        <w:tc>
          <w:tcPr>
            <w:tcW w:w="2268" w:type="dxa"/>
            <w:shd w:val="clear" w:color="auto" w:fill="auto"/>
            <w:vAlign w:val="center"/>
          </w:tcPr>
          <w:p w14:paraId="102E56C2"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c>
          <w:tcPr>
            <w:tcW w:w="2835" w:type="dxa"/>
            <w:shd w:val="clear" w:color="auto" w:fill="auto"/>
            <w:vAlign w:val="center"/>
          </w:tcPr>
          <w:p w14:paraId="5CC31A21"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c>
          <w:tcPr>
            <w:tcW w:w="3317" w:type="dxa"/>
            <w:shd w:val="clear" w:color="auto" w:fill="auto"/>
            <w:vAlign w:val="center"/>
          </w:tcPr>
          <w:p w14:paraId="43CE5308"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r>
      <w:tr w:rsidR="00790A14" w:rsidRPr="00790A14" w14:paraId="7C47BDA8" w14:textId="77777777" w:rsidTr="001B4223">
        <w:trPr>
          <w:trHeight w:val="567"/>
        </w:trPr>
        <w:tc>
          <w:tcPr>
            <w:tcW w:w="1416" w:type="dxa"/>
            <w:shd w:val="clear" w:color="auto" w:fill="auto"/>
            <w:vAlign w:val="center"/>
          </w:tcPr>
          <w:p w14:paraId="036BAB63"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r w:rsidRPr="00790A14">
              <w:rPr>
                <w:rFonts w:ascii="David" w:hAnsi="David" w:hint="cs"/>
                <w:color w:val="auto"/>
                <w:sz w:val="24"/>
                <w:rtl/>
                <w:lang w:eastAsia="en-US"/>
              </w:rPr>
              <w:t>2014</w:t>
            </w:r>
          </w:p>
        </w:tc>
        <w:tc>
          <w:tcPr>
            <w:tcW w:w="2268" w:type="dxa"/>
            <w:shd w:val="clear" w:color="auto" w:fill="auto"/>
            <w:vAlign w:val="center"/>
          </w:tcPr>
          <w:p w14:paraId="549ABA1F"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c>
          <w:tcPr>
            <w:tcW w:w="2835" w:type="dxa"/>
            <w:shd w:val="clear" w:color="auto" w:fill="auto"/>
            <w:vAlign w:val="center"/>
          </w:tcPr>
          <w:p w14:paraId="4EE32A33"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c>
          <w:tcPr>
            <w:tcW w:w="3317" w:type="dxa"/>
            <w:shd w:val="clear" w:color="auto" w:fill="auto"/>
            <w:vAlign w:val="center"/>
          </w:tcPr>
          <w:p w14:paraId="7BD6D8CA"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r>
      <w:tr w:rsidR="00790A14" w:rsidRPr="00790A14" w14:paraId="58A733FB" w14:textId="77777777" w:rsidTr="001B4223">
        <w:trPr>
          <w:trHeight w:val="567"/>
        </w:trPr>
        <w:tc>
          <w:tcPr>
            <w:tcW w:w="1416" w:type="dxa"/>
            <w:shd w:val="clear" w:color="auto" w:fill="auto"/>
            <w:vAlign w:val="center"/>
          </w:tcPr>
          <w:p w14:paraId="6743D508"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r w:rsidRPr="00790A14">
              <w:rPr>
                <w:rFonts w:ascii="David" w:hAnsi="David" w:hint="cs"/>
                <w:color w:val="auto"/>
                <w:sz w:val="24"/>
                <w:rtl/>
                <w:lang w:eastAsia="en-US"/>
              </w:rPr>
              <w:t>2015</w:t>
            </w:r>
          </w:p>
        </w:tc>
        <w:tc>
          <w:tcPr>
            <w:tcW w:w="2268" w:type="dxa"/>
            <w:shd w:val="clear" w:color="auto" w:fill="auto"/>
            <w:vAlign w:val="center"/>
          </w:tcPr>
          <w:p w14:paraId="30508F9D"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c>
          <w:tcPr>
            <w:tcW w:w="2835" w:type="dxa"/>
            <w:shd w:val="clear" w:color="auto" w:fill="auto"/>
            <w:vAlign w:val="center"/>
          </w:tcPr>
          <w:p w14:paraId="1DA24F9B"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c>
          <w:tcPr>
            <w:tcW w:w="3317" w:type="dxa"/>
            <w:shd w:val="clear" w:color="auto" w:fill="auto"/>
            <w:vAlign w:val="center"/>
          </w:tcPr>
          <w:p w14:paraId="76D4B16A"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p>
        </w:tc>
      </w:tr>
      <w:tr w:rsidR="00790A14" w:rsidRPr="00790A14" w14:paraId="79A5AE29" w14:textId="77777777" w:rsidTr="001B4223">
        <w:trPr>
          <w:trHeight w:val="624"/>
        </w:trPr>
        <w:tc>
          <w:tcPr>
            <w:tcW w:w="1416" w:type="dxa"/>
            <w:shd w:val="clear" w:color="auto" w:fill="auto"/>
            <w:vAlign w:val="center"/>
          </w:tcPr>
          <w:p w14:paraId="2182036B"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r w:rsidRPr="00790A14">
              <w:rPr>
                <w:rFonts w:ascii="David" w:hAnsi="David" w:hint="cs"/>
                <w:color w:val="auto"/>
                <w:sz w:val="24"/>
                <w:rtl/>
                <w:lang w:eastAsia="en-US"/>
              </w:rPr>
              <w:t>2016</w:t>
            </w:r>
          </w:p>
        </w:tc>
        <w:tc>
          <w:tcPr>
            <w:tcW w:w="2268" w:type="dxa"/>
            <w:shd w:val="clear" w:color="auto" w:fill="auto"/>
            <w:vAlign w:val="center"/>
          </w:tcPr>
          <w:p w14:paraId="13C9F48B"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45B735B6"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3317" w:type="dxa"/>
            <w:shd w:val="clear" w:color="auto" w:fill="auto"/>
            <w:vAlign w:val="center"/>
          </w:tcPr>
          <w:p w14:paraId="20947052"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r>
      <w:tr w:rsidR="00790A14" w:rsidRPr="00790A14" w14:paraId="1A9CCFFC" w14:textId="77777777" w:rsidTr="001B4223">
        <w:trPr>
          <w:trHeight w:val="624"/>
        </w:trPr>
        <w:tc>
          <w:tcPr>
            <w:tcW w:w="1416" w:type="dxa"/>
            <w:shd w:val="clear" w:color="auto" w:fill="auto"/>
            <w:vAlign w:val="center"/>
          </w:tcPr>
          <w:p w14:paraId="641759D2"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r w:rsidRPr="00790A14">
              <w:rPr>
                <w:rFonts w:ascii="David" w:hAnsi="David" w:hint="cs"/>
                <w:color w:val="auto"/>
                <w:sz w:val="24"/>
                <w:rtl/>
                <w:lang w:eastAsia="en-US"/>
              </w:rPr>
              <w:t>2017</w:t>
            </w:r>
          </w:p>
        </w:tc>
        <w:tc>
          <w:tcPr>
            <w:tcW w:w="2268" w:type="dxa"/>
            <w:shd w:val="clear" w:color="auto" w:fill="auto"/>
            <w:vAlign w:val="center"/>
          </w:tcPr>
          <w:p w14:paraId="6EDDC21A"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4C6C401A"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3317" w:type="dxa"/>
            <w:shd w:val="clear" w:color="auto" w:fill="auto"/>
            <w:vAlign w:val="center"/>
          </w:tcPr>
          <w:p w14:paraId="6FE40B92"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r>
      <w:tr w:rsidR="00790A14" w:rsidRPr="00790A14" w14:paraId="0BFC0E72" w14:textId="77777777" w:rsidTr="001B4223">
        <w:trPr>
          <w:trHeight w:val="624"/>
        </w:trPr>
        <w:tc>
          <w:tcPr>
            <w:tcW w:w="1416" w:type="dxa"/>
            <w:shd w:val="clear" w:color="auto" w:fill="auto"/>
            <w:vAlign w:val="center"/>
          </w:tcPr>
          <w:p w14:paraId="0CE3B86A"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r w:rsidRPr="00790A14">
              <w:rPr>
                <w:rFonts w:ascii="David" w:hAnsi="David" w:hint="cs"/>
                <w:color w:val="auto"/>
                <w:sz w:val="24"/>
                <w:rtl/>
                <w:lang w:eastAsia="en-US"/>
              </w:rPr>
              <w:t>2018</w:t>
            </w:r>
          </w:p>
        </w:tc>
        <w:tc>
          <w:tcPr>
            <w:tcW w:w="2268" w:type="dxa"/>
            <w:shd w:val="clear" w:color="auto" w:fill="auto"/>
            <w:vAlign w:val="center"/>
          </w:tcPr>
          <w:p w14:paraId="17266106"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3664E498"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3317" w:type="dxa"/>
            <w:shd w:val="clear" w:color="auto" w:fill="auto"/>
            <w:vAlign w:val="center"/>
          </w:tcPr>
          <w:p w14:paraId="57A264A6"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r>
      <w:tr w:rsidR="00790A14" w:rsidRPr="00790A14" w14:paraId="33D744F6" w14:textId="77777777" w:rsidTr="001B4223">
        <w:trPr>
          <w:trHeight w:val="624"/>
        </w:trPr>
        <w:tc>
          <w:tcPr>
            <w:tcW w:w="1416" w:type="dxa"/>
            <w:shd w:val="clear" w:color="auto" w:fill="auto"/>
            <w:vAlign w:val="center"/>
          </w:tcPr>
          <w:p w14:paraId="5FC2F298"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r w:rsidRPr="00790A14">
              <w:rPr>
                <w:rFonts w:ascii="David" w:hAnsi="David" w:hint="cs"/>
                <w:color w:val="auto"/>
                <w:sz w:val="24"/>
                <w:rtl/>
                <w:lang w:eastAsia="en-US"/>
              </w:rPr>
              <w:t>2019</w:t>
            </w:r>
          </w:p>
        </w:tc>
        <w:tc>
          <w:tcPr>
            <w:tcW w:w="2268" w:type="dxa"/>
            <w:shd w:val="clear" w:color="auto" w:fill="auto"/>
            <w:vAlign w:val="center"/>
          </w:tcPr>
          <w:p w14:paraId="54E1A07C"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6ED6AB22"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3317" w:type="dxa"/>
            <w:shd w:val="clear" w:color="auto" w:fill="auto"/>
            <w:vAlign w:val="center"/>
          </w:tcPr>
          <w:p w14:paraId="3C701B62"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r>
      <w:tr w:rsidR="00790A14" w:rsidRPr="00790A14" w14:paraId="469DDE05" w14:textId="77777777" w:rsidTr="001B4223">
        <w:trPr>
          <w:trHeight w:val="624"/>
        </w:trPr>
        <w:tc>
          <w:tcPr>
            <w:tcW w:w="1416" w:type="dxa"/>
            <w:shd w:val="clear" w:color="auto" w:fill="auto"/>
            <w:vAlign w:val="center"/>
          </w:tcPr>
          <w:p w14:paraId="647D5A58"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r w:rsidRPr="00790A14">
              <w:rPr>
                <w:rFonts w:ascii="David" w:hAnsi="David" w:hint="cs"/>
                <w:color w:val="auto"/>
                <w:sz w:val="24"/>
                <w:rtl/>
                <w:lang w:eastAsia="en-US"/>
              </w:rPr>
              <w:t>2020</w:t>
            </w:r>
          </w:p>
        </w:tc>
        <w:tc>
          <w:tcPr>
            <w:tcW w:w="2268" w:type="dxa"/>
            <w:shd w:val="clear" w:color="auto" w:fill="auto"/>
            <w:vAlign w:val="center"/>
          </w:tcPr>
          <w:p w14:paraId="37FFDF06"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6E1BC916"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3317" w:type="dxa"/>
            <w:shd w:val="clear" w:color="auto" w:fill="auto"/>
            <w:vAlign w:val="center"/>
          </w:tcPr>
          <w:p w14:paraId="3AFE3E03"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r>
      <w:tr w:rsidR="00790A14" w:rsidRPr="00790A14" w14:paraId="4B41B192" w14:textId="77777777" w:rsidTr="001B4223">
        <w:trPr>
          <w:trHeight w:val="624"/>
        </w:trPr>
        <w:tc>
          <w:tcPr>
            <w:tcW w:w="1416" w:type="dxa"/>
            <w:shd w:val="clear" w:color="auto" w:fill="auto"/>
            <w:vAlign w:val="center"/>
          </w:tcPr>
          <w:p w14:paraId="315B32FE"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rtl/>
                <w:lang w:eastAsia="en-US"/>
              </w:rPr>
            </w:pPr>
            <w:r w:rsidRPr="00790A14">
              <w:rPr>
                <w:rFonts w:ascii="David" w:hAnsi="David" w:hint="cs"/>
                <w:color w:val="auto"/>
                <w:sz w:val="24"/>
                <w:rtl/>
                <w:lang w:eastAsia="en-US"/>
              </w:rPr>
              <w:t>2021</w:t>
            </w:r>
          </w:p>
        </w:tc>
        <w:tc>
          <w:tcPr>
            <w:tcW w:w="2268" w:type="dxa"/>
            <w:shd w:val="clear" w:color="auto" w:fill="auto"/>
            <w:vAlign w:val="center"/>
          </w:tcPr>
          <w:p w14:paraId="12C01790"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2835" w:type="dxa"/>
            <w:shd w:val="clear" w:color="auto" w:fill="auto"/>
            <w:vAlign w:val="center"/>
          </w:tcPr>
          <w:p w14:paraId="6E54A841"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c>
          <w:tcPr>
            <w:tcW w:w="3317" w:type="dxa"/>
            <w:shd w:val="clear" w:color="auto" w:fill="auto"/>
            <w:vAlign w:val="center"/>
          </w:tcPr>
          <w:p w14:paraId="40C7C79D" w14:textId="77777777" w:rsidR="00790A14" w:rsidRPr="00790A14" w:rsidRDefault="00790A14" w:rsidP="00B249C3">
            <w:pPr>
              <w:overflowPunct/>
              <w:autoSpaceDE/>
              <w:autoSpaceDN/>
              <w:adjustRightInd/>
              <w:spacing w:before="0" w:after="0" w:line="360" w:lineRule="auto"/>
              <w:jc w:val="center"/>
              <w:textAlignment w:val="auto"/>
              <w:rPr>
                <w:rFonts w:ascii="David" w:hAnsi="David"/>
                <w:color w:val="auto"/>
                <w:sz w:val="24"/>
                <w:lang w:eastAsia="en-US"/>
              </w:rPr>
            </w:pPr>
          </w:p>
        </w:tc>
      </w:tr>
    </w:tbl>
    <w:p w14:paraId="3245F838" w14:textId="77777777" w:rsidR="00966227" w:rsidRDefault="00966227" w:rsidP="001B4223">
      <w:pPr>
        <w:overflowPunct/>
        <w:autoSpaceDE/>
        <w:autoSpaceDN/>
        <w:bidi w:val="0"/>
        <w:adjustRightInd/>
        <w:spacing w:before="0" w:after="0"/>
        <w:jc w:val="left"/>
        <w:textAlignment w:val="auto"/>
        <w:rPr>
          <w:b/>
          <w:bCs/>
          <w:color w:val="auto"/>
          <w:sz w:val="22"/>
          <w:szCs w:val="22"/>
          <w:lang w:eastAsia="en-US"/>
        </w:rPr>
      </w:pPr>
    </w:p>
    <w:p w14:paraId="41504F71" w14:textId="77777777" w:rsidR="003550AF" w:rsidRPr="0023011C" w:rsidRDefault="003550AF" w:rsidP="00CB17BC">
      <w:pPr>
        <w:widowControl w:val="0"/>
        <w:overflowPunct/>
        <w:autoSpaceDE/>
        <w:autoSpaceDN/>
        <w:spacing w:before="0" w:after="0" w:line="360" w:lineRule="auto"/>
        <w:jc w:val="center"/>
        <w:rPr>
          <w:b/>
          <w:bCs/>
          <w:color w:val="auto"/>
          <w:sz w:val="22"/>
          <w:szCs w:val="22"/>
          <w:rtl/>
          <w:lang w:eastAsia="en-US"/>
        </w:rPr>
      </w:pPr>
      <w:r w:rsidRPr="0023011C">
        <w:rPr>
          <w:b/>
          <w:bCs/>
          <w:color w:val="auto"/>
          <w:sz w:val="22"/>
          <w:szCs w:val="22"/>
          <w:rtl/>
          <w:lang w:eastAsia="en-US"/>
        </w:rPr>
        <w:t>ז</w:t>
      </w:r>
      <w:r w:rsidRPr="0023011C">
        <w:rPr>
          <w:rFonts w:hint="cs"/>
          <w:b/>
          <w:bCs/>
          <w:color w:val="auto"/>
          <w:sz w:val="22"/>
          <w:szCs w:val="22"/>
          <w:rtl/>
          <w:lang w:eastAsia="en-US"/>
        </w:rPr>
        <w:t>ה שמי/נו, להלן חתימתי/נו ותוכן תצהירי/נו דלעיל אמת:</w:t>
      </w:r>
    </w:p>
    <w:tbl>
      <w:tblPr>
        <w:tblpPr w:leftFromText="180" w:rightFromText="180" w:vertAnchor="text" w:horzAnchor="margin" w:tblpXSpec="center" w:tblpY="246"/>
        <w:bidiVisual/>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7"/>
        <w:gridCol w:w="1527"/>
        <w:gridCol w:w="2029"/>
        <w:gridCol w:w="1492"/>
        <w:gridCol w:w="1748"/>
      </w:tblGrid>
      <w:tr w:rsidR="003550AF" w:rsidRPr="00FA162A" w14:paraId="47D3F4CE" w14:textId="77777777" w:rsidTr="00790A14">
        <w:tc>
          <w:tcPr>
            <w:tcW w:w="2097" w:type="dxa"/>
            <w:tcBorders>
              <w:left w:val="single" w:sz="4" w:space="0" w:color="auto"/>
            </w:tcBorders>
            <w:shd w:val="clear" w:color="auto" w:fill="E6E6E6"/>
          </w:tcPr>
          <w:p w14:paraId="41046663"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527" w:type="dxa"/>
            <w:shd w:val="clear" w:color="auto" w:fill="E6E6E6"/>
          </w:tcPr>
          <w:p w14:paraId="60D8B09D"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029" w:type="dxa"/>
            <w:shd w:val="clear" w:color="auto" w:fill="E6E6E6"/>
          </w:tcPr>
          <w:p w14:paraId="73FC7044"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חותמת תאגיד</w:t>
            </w:r>
          </w:p>
        </w:tc>
        <w:tc>
          <w:tcPr>
            <w:tcW w:w="1492" w:type="dxa"/>
            <w:shd w:val="clear" w:color="auto" w:fill="E6E6E6"/>
          </w:tcPr>
          <w:p w14:paraId="366BDCDC"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hint="eastAsia"/>
                <w:b/>
                <w:bCs/>
                <w:color w:val="auto"/>
                <w:sz w:val="24"/>
                <w:rtl/>
              </w:rPr>
              <w:t>חתימה</w:t>
            </w:r>
            <w:r w:rsidRPr="0064405B">
              <w:rPr>
                <w:rFonts w:ascii="David" w:hAnsi="David"/>
                <w:b/>
                <w:bCs/>
                <w:color w:val="auto"/>
                <w:sz w:val="24"/>
                <w:rtl/>
              </w:rPr>
              <w:t xml:space="preserve"> </w:t>
            </w:r>
            <w:r w:rsidRPr="0064405B">
              <w:rPr>
                <w:rFonts w:ascii="David" w:hAnsi="David" w:hint="eastAsia"/>
                <w:b/>
                <w:bCs/>
                <w:color w:val="auto"/>
                <w:sz w:val="24"/>
                <w:rtl/>
              </w:rPr>
              <w:t>אישית</w:t>
            </w:r>
          </w:p>
        </w:tc>
        <w:tc>
          <w:tcPr>
            <w:tcW w:w="1748" w:type="dxa"/>
            <w:shd w:val="clear" w:color="auto" w:fill="E6E6E6"/>
          </w:tcPr>
          <w:p w14:paraId="6304BD03"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14:paraId="1DC62A2C" w14:textId="77777777" w:rsidTr="00790A14">
        <w:tc>
          <w:tcPr>
            <w:tcW w:w="2097" w:type="dxa"/>
            <w:shd w:val="clear" w:color="auto" w:fill="auto"/>
          </w:tcPr>
          <w:p w14:paraId="29635F13"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527" w:type="dxa"/>
            <w:shd w:val="clear" w:color="auto" w:fill="auto"/>
          </w:tcPr>
          <w:p w14:paraId="64432661"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029" w:type="dxa"/>
            <w:shd w:val="clear" w:color="auto" w:fill="auto"/>
          </w:tcPr>
          <w:p w14:paraId="7F244634"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492" w:type="dxa"/>
          </w:tcPr>
          <w:p w14:paraId="2DA63978"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748" w:type="dxa"/>
            <w:shd w:val="clear" w:color="auto" w:fill="auto"/>
          </w:tcPr>
          <w:p w14:paraId="5CF77EBE"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14:paraId="564CAA15" w14:textId="77777777" w:rsidR="003550AF" w:rsidRPr="00EF38F8" w:rsidRDefault="003550AF"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cs="Narkisim"/>
          <w:b/>
          <w:bCs/>
          <w:color w:val="auto"/>
          <w:sz w:val="22"/>
          <w:szCs w:val="22"/>
          <w:u w:val="single"/>
          <w:rtl/>
          <w:lang w:eastAsia="en-US"/>
        </w:rPr>
      </w:pPr>
    </w:p>
    <w:p w14:paraId="5625C823" w14:textId="77777777" w:rsidR="007059D3" w:rsidRPr="00EF38F8" w:rsidRDefault="007059D3" w:rsidP="00CB17BC">
      <w:pPr>
        <w:widowControl w:val="0"/>
        <w:overflowPunct/>
        <w:autoSpaceDE/>
        <w:autoSpaceDN/>
        <w:spacing w:before="0" w:after="0" w:line="360" w:lineRule="auto"/>
        <w:rPr>
          <w:rFonts w:cs="Narkisim"/>
          <w:color w:val="auto"/>
          <w:sz w:val="16"/>
          <w:szCs w:val="16"/>
          <w:rtl/>
          <w:lang w:eastAsia="en-US"/>
        </w:rPr>
      </w:pPr>
    </w:p>
    <w:tbl>
      <w:tblPr>
        <w:bidiVisual/>
        <w:tblW w:w="92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6"/>
        <w:gridCol w:w="1801"/>
        <w:gridCol w:w="2073"/>
        <w:gridCol w:w="3206"/>
      </w:tblGrid>
      <w:tr w:rsidR="003550AF" w:rsidRPr="00FA162A" w14:paraId="6051DC5C" w14:textId="77777777" w:rsidTr="0065002A">
        <w:tc>
          <w:tcPr>
            <w:tcW w:w="9296" w:type="dxa"/>
            <w:gridSpan w:val="4"/>
            <w:shd w:val="clear" w:color="auto" w:fill="E6E6E6"/>
          </w:tcPr>
          <w:p w14:paraId="027BBEC2" w14:textId="77777777" w:rsidR="003550AF" w:rsidRPr="0064405B" w:rsidRDefault="003550AF" w:rsidP="00CB17BC">
            <w:pPr>
              <w:widowControl w:val="0"/>
              <w:overflowPunct/>
              <w:autoSpaceDE/>
              <w:autoSpaceDN/>
              <w:spacing w:before="0" w:after="0" w:line="360" w:lineRule="auto"/>
              <w:jc w:val="center"/>
              <w:rPr>
                <w:rFonts w:ascii="David" w:hAnsi="David"/>
                <w:color w:val="auto"/>
                <w:sz w:val="24"/>
                <w:rtl/>
                <w:lang w:eastAsia="en-US"/>
              </w:rPr>
            </w:pPr>
            <w:r w:rsidRPr="0064405B">
              <w:rPr>
                <w:rFonts w:ascii="David" w:hAnsi="David"/>
                <w:b/>
                <w:bCs/>
                <w:color w:val="auto"/>
                <w:sz w:val="24"/>
                <w:rtl/>
                <w:lang w:eastAsia="en-US"/>
              </w:rPr>
              <w:t>אישור עורך הדין</w:t>
            </w:r>
          </w:p>
        </w:tc>
      </w:tr>
      <w:tr w:rsidR="00790A14" w:rsidRPr="00FA162A" w14:paraId="6EB43724" w14:textId="77777777" w:rsidTr="0065002A">
        <w:tc>
          <w:tcPr>
            <w:tcW w:w="2216" w:type="dxa"/>
            <w:shd w:val="clear" w:color="auto" w:fill="E6E6E6"/>
          </w:tcPr>
          <w:p w14:paraId="3F7FA4FE" w14:textId="77777777" w:rsidR="00790A14" w:rsidRPr="0064405B" w:rsidRDefault="00790A14"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אני החתום מטה, עו"ד:</w:t>
            </w:r>
          </w:p>
        </w:tc>
        <w:tc>
          <w:tcPr>
            <w:tcW w:w="1801" w:type="dxa"/>
            <w:shd w:val="clear" w:color="auto" w:fill="E6E6E6"/>
          </w:tcPr>
          <w:p w14:paraId="1EE98083" w14:textId="77777777" w:rsidR="00790A14" w:rsidRPr="0064405B" w:rsidRDefault="00790A14"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מאשר כי ביום:</w:t>
            </w:r>
          </w:p>
        </w:tc>
        <w:tc>
          <w:tcPr>
            <w:tcW w:w="5279" w:type="dxa"/>
            <w:gridSpan w:val="2"/>
            <w:shd w:val="clear" w:color="auto" w:fill="E6E6E6"/>
          </w:tcPr>
          <w:p w14:paraId="7EF3EC11" w14:textId="77777777" w:rsidR="00790A14" w:rsidRPr="0064405B" w:rsidRDefault="00790A14"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הופיע/ה/ו בפני במשרדי אשר ברחוב:</w:t>
            </w:r>
          </w:p>
        </w:tc>
      </w:tr>
      <w:tr w:rsidR="00790A14" w:rsidRPr="00FA162A" w14:paraId="5C53A81D" w14:textId="77777777" w:rsidTr="0065002A">
        <w:tc>
          <w:tcPr>
            <w:tcW w:w="2216" w:type="dxa"/>
            <w:tcBorders>
              <w:bottom w:val="single" w:sz="4" w:space="0" w:color="auto"/>
            </w:tcBorders>
            <w:shd w:val="clear" w:color="auto" w:fill="auto"/>
          </w:tcPr>
          <w:p w14:paraId="12B460BC" w14:textId="77777777" w:rsidR="00790A14" w:rsidRPr="0064405B" w:rsidRDefault="00790A14" w:rsidP="00CB17BC">
            <w:pPr>
              <w:widowControl w:val="0"/>
              <w:overflowPunct/>
              <w:autoSpaceDE/>
              <w:autoSpaceDN/>
              <w:spacing w:before="0" w:after="0" w:line="360" w:lineRule="auto"/>
              <w:rPr>
                <w:rFonts w:ascii="David" w:hAnsi="David"/>
                <w:b/>
                <w:bCs/>
                <w:color w:val="auto"/>
                <w:sz w:val="24"/>
                <w:u w:val="single"/>
                <w:rtl/>
                <w:lang w:eastAsia="en-US"/>
              </w:rPr>
            </w:pPr>
          </w:p>
        </w:tc>
        <w:tc>
          <w:tcPr>
            <w:tcW w:w="1801" w:type="dxa"/>
            <w:tcBorders>
              <w:bottom w:val="single" w:sz="4" w:space="0" w:color="auto"/>
            </w:tcBorders>
            <w:shd w:val="clear" w:color="auto" w:fill="auto"/>
          </w:tcPr>
          <w:p w14:paraId="2CEFBB21" w14:textId="77777777" w:rsidR="00790A14" w:rsidRPr="0064405B" w:rsidRDefault="00790A14" w:rsidP="00CB17BC">
            <w:pPr>
              <w:widowControl w:val="0"/>
              <w:overflowPunct/>
              <w:autoSpaceDE/>
              <w:autoSpaceDN/>
              <w:spacing w:before="0" w:after="0" w:line="360" w:lineRule="auto"/>
              <w:rPr>
                <w:rFonts w:ascii="David" w:hAnsi="David"/>
                <w:b/>
                <w:bCs/>
                <w:color w:val="auto"/>
                <w:sz w:val="24"/>
                <w:u w:val="single"/>
                <w:rtl/>
                <w:lang w:eastAsia="en-US"/>
              </w:rPr>
            </w:pPr>
          </w:p>
        </w:tc>
        <w:tc>
          <w:tcPr>
            <w:tcW w:w="5279" w:type="dxa"/>
            <w:gridSpan w:val="2"/>
            <w:tcBorders>
              <w:bottom w:val="single" w:sz="4" w:space="0" w:color="auto"/>
            </w:tcBorders>
            <w:shd w:val="clear" w:color="auto" w:fill="auto"/>
          </w:tcPr>
          <w:p w14:paraId="03EAA8A0" w14:textId="77777777" w:rsidR="00790A14" w:rsidRPr="0064405B" w:rsidRDefault="00790A14" w:rsidP="00CB17BC">
            <w:pPr>
              <w:widowControl w:val="0"/>
              <w:overflowPunct/>
              <w:autoSpaceDE/>
              <w:autoSpaceDN/>
              <w:spacing w:before="0" w:after="0" w:line="360" w:lineRule="auto"/>
              <w:rPr>
                <w:rFonts w:ascii="David" w:hAnsi="David"/>
                <w:b/>
                <w:bCs/>
                <w:color w:val="auto"/>
                <w:sz w:val="24"/>
                <w:u w:val="single"/>
                <w:rtl/>
                <w:lang w:eastAsia="en-US"/>
              </w:rPr>
            </w:pPr>
          </w:p>
        </w:tc>
      </w:tr>
      <w:tr w:rsidR="00790A14" w:rsidRPr="00FA162A" w14:paraId="75E51901" w14:textId="77777777" w:rsidTr="0065002A">
        <w:tc>
          <w:tcPr>
            <w:tcW w:w="2216" w:type="dxa"/>
            <w:tcBorders>
              <w:bottom w:val="single" w:sz="4" w:space="0" w:color="auto"/>
            </w:tcBorders>
            <w:shd w:val="clear" w:color="auto" w:fill="E6E6E6"/>
          </w:tcPr>
          <w:p w14:paraId="10653DE6"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בישוב/עיר:</w:t>
            </w:r>
          </w:p>
        </w:tc>
        <w:tc>
          <w:tcPr>
            <w:tcW w:w="1801" w:type="dxa"/>
            <w:tcBorders>
              <w:bottom w:val="single" w:sz="4" w:space="0" w:color="auto"/>
            </w:tcBorders>
            <w:shd w:val="clear" w:color="auto" w:fill="E6E6E6"/>
          </w:tcPr>
          <w:p w14:paraId="17046079"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5279" w:type="dxa"/>
            <w:gridSpan w:val="2"/>
            <w:tcBorders>
              <w:bottom w:val="single" w:sz="4" w:space="0" w:color="auto"/>
            </w:tcBorders>
            <w:shd w:val="clear" w:color="auto" w:fill="E6E6E6"/>
          </w:tcPr>
          <w:p w14:paraId="1DF5B31D"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r>
      <w:tr w:rsidR="00790A14" w:rsidRPr="00FA162A" w14:paraId="0042B5BF" w14:textId="77777777" w:rsidTr="0065002A">
        <w:tc>
          <w:tcPr>
            <w:tcW w:w="2216" w:type="dxa"/>
            <w:tcBorders>
              <w:bottom w:val="single" w:sz="4" w:space="0" w:color="auto"/>
            </w:tcBorders>
            <w:shd w:val="clear" w:color="auto" w:fill="auto"/>
          </w:tcPr>
          <w:p w14:paraId="70FD216A"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p>
        </w:tc>
        <w:tc>
          <w:tcPr>
            <w:tcW w:w="1801" w:type="dxa"/>
            <w:tcBorders>
              <w:bottom w:val="single" w:sz="4" w:space="0" w:color="auto"/>
            </w:tcBorders>
            <w:shd w:val="clear" w:color="auto" w:fill="auto"/>
          </w:tcPr>
          <w:p w14:paraId="39F7C8A2"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p>
        </w:tc>
        <w:tc>
          <w:tcPr>
            <w:tcW w:w="2073" w:type="dxa"/>
            <w:tcBorders>
              <w:bottom w:val="single" w:sz="4" w:space="0" w:color="auto"/>
            </w:tcBorders>
            <w:shd w:val="clear" w:color="auto" w:fill="auto"/>
          </w:tcPr>
          <w:p w14:paraId="71D8C2B2"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p>
        </w:tc>
        <w:tc>
          <w:tcPr>
            <w:tcW w:w="3206" w:type="dxa"/>
            <w:tcBorders>
              <w:bottom w:val="single" w:sz="4" w:space="0" w:color="auto"/>
            </w:tcBorders>
            <w:shd w:val="clear" w:color="auto" w:fill="auto"/>
          </w:tcPr>
          <w:p w14:paraId="23B20A52"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p>
        </w:tc>
      </w:tr>
      <w:tr w:rsidR="00790A14" w:rsidRPr="00FA162A" w14:paraId="1BF8E478" w14:textId="77777777" w:rsidTr="0065002A">
        <w:tc>
          <w:tcPr>
            <w:tcW w:w="9296" w:type="dxa"/>
            <w:gridSpan w:val="4"/>
            <w:tcBorders>
              <w:bottom w:val="single" w:sz="4" w:space="0" w:color="auto"/>
            </w:tcBorders>
            <w:shd w:val="clear" w:color="auto" w:fill="auto"/>
          </w:tcPr>
          <w:p w14:paraId="1A431E94" w14:textId="77777777" w:rsidR="00790A14" w:rsidRPr="00DF1186" w:rsidRDefault="00790A14" w:rsidP="00790A14">
            <w:pPr>
              <w:widowControl w:val="0"/>
              <w:overflowPunct/>
              <w:autoSpaceDE/>
              <w:autoSpaceDN/>
              <w:spacing w:before="0" w:after="0" w:line="360" w:lineRule="auto"/>
              <w:rPr>
                <w:rFonts w:ascii="David" w:hAnsi="David"/>
                <w:color w:val="auto"/>
                <w:sz w:val="24"/>
                <w:rtl/>
                <w:lang w:eastAsia="en-US"/>
              </w:rPr>
            </w:pPr>
            <w:r w:rsidRPr="00DF1186">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790A14" w:rsidRPr="00FA162A" w14:paraId="42B8441F" w14:textId="77777777" w:rsidTr="0065002A">
        <w:tc>
          <w:tcPr>
            <w:tcW w:w="2216" w:type="dxa"/>
            <w:shd w:val="clear" w:color="auto" w:fill="E6E6E6"/>
          </w:tcPr>
          <w:p w14:paraId="36618320"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שם עו"ד</w:t>
            </w:r>
          </w:p>
        </w:tc>
        <w:tc>
          <w:tcPr>
            <w:tcW w:w="1801" w:type="dxa"/>
            <w:shd w:val="clear" w:color="auto" w:fill="E6E6E6"/>
          </w:tcPr>
          <w:p w14:paraId="55F04322"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מס. רישיון</w:t>
            </w:r>
          </w:p>
        </w:tc>
        <w:tc>
          <w:tcPr>
            <w:tcW w:w="2073" w:type="dxa"/>
            <w:shd w:val="clear" w:color="auto" w:fill="E6E6E6"/>
          </w:tcPr>
          <w:p w14:paraId="7D4C4764"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חתימה וחותמת</w:t>
            </w:r>
          </w:p>
        </w:tc>
        <w:tc>
          <w:tcPr>
            <w:tcW w:w="3206" w:type="dxa"/>
            <w:shd w:val="clear" w:color="auto" w:fill="E6E6E6"/>
          </w:tcPr>
          <w:p w14:paraId="725BB193"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תאריך</w:t>
            </w:r>
          </w:p>
        </w:tc>
      </w:tr>
      <w:tr w:rsidR="00790A14" w:rsidRPr="00FA162A" w14:paraId="2B3D7474" w14:textId="77777777" w:rsidTr="0065002A">
        <w:tc>
          <w:tcPr>
            <w:tcW w:w="2216" w:type="dxa"/>
            <w:shd w:val="clear" w:color="auto" w:fill="auto"/>
          </w:tcPr>
          <w:p w14:paraId="321A2C82"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p>
        </w:tc>
        <w:tc>
          <w:tcPr>
            <w:tcW w:w="1801" w:type="dxa"/>
            <w:shd w:val="clear" w:color="auto" w:fill="auto"/>
          </w:tcPr>
          <w:p w14:paraId="312A4980"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p>
        </w:tc>
        <w:tc>
          <w:tcPr>
            <w:tcW w:w="2073" w:type="dxa"/>
            <w:shd w:val="clear" w:color="auto" w:fill="auto"/>
          </w:tcPr>
          <w:p w14:paraId="3E5277E9"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p>
        </w:tc>
        <w:tc>
          <w:tcPr>
            <w:tcW w:w="3206" w:type="dxa"/>
            <w:shd w:val="clear" w:color="auto" w:fill="auto"/>
          </w:tcPr>
          <w:p w14:paraId="7CCEF943" w14:textId="77777777" w:rsidR="00790A14" w:rsidRPr="0064405B" w:rsidRDefault="00790A14" w:rsidP="00790A14">
            <w:pPr>
              <w:widowControl w:val="0"/>
              <w:overflowPunct/>
              <w:autoSpaceDE/>
              <w:autoSpaceDN/>
              <w:spacing w:before="0" w:after="0" w:line="360" w:lineRule="auto"/>
              <w:rPr>
                <w:rFonts w:ascii="David" w:hAnsi="David"/>
                <w:color w:val="auto"/>
                <w:sz w:val="24"/>
                <w:rtl/>
                <w:lang w:eastAsia="en-US"/>
              </w:rPr>
            </w:pPr>
          </w:p>
        </w:tc>
      </w:tr>
    </w:tbl>
    <w:p w14:paraId="6FA95C61" w14:textId="77777777" w:rsidR="003550AF" w:rsidRPr="00326BFB" w:rsidRDefault="002C1FED" w:rsidP="0065529D">
      <w:pPr>
        <w:widowControl w:val="0"/>
        <w:overflowPunct/>
        <w:autoSpaceDE/>
        <w:autoSpaceDN/>
        <w:spacing w:before="0" w:after="0" w:line="360" w:lineRule="auto"/>
        <w:jc w:val="center"/>
        <w:rPr>
          <w:rFonts w:ascii="David" w:eastAsia="MS Mincho" w:hAnsi="David"/>
          <w:b/>
          <w:bCs/>
          <w:color w:val="auto"/>
          <w:sz w:val="32"/>
          <w:szCs w:val="32"/>
          <w:rtl/>
        </w:rPr>
      </w:pPr>
      <w:r w:rsidRPr="0064405B">
        <w:rPr>
          <w:b/>
          <w:bCs/>
          <w:color w:val="auto"/>
          <w:sz w:val="32"/>
          <w:szCs w:val="32"/>
          <w:rtl/>
        </w:rPr>
        <w:br w:type="page"/>
      </w:r>
      <w:bookmarkEnd w:id="195"/>
      <w:bookmarkEnd w:id="196"/>
      <w:bookmarkEnd w:id="197"/>
      <w:bookmarkEnd w:id="198"/>
      <w:bookmarkEnd w:id="199"/>
      <w:bookmarkEnd w:id="200"/>
      <w:bookmarkEnd w:id="201"/>
      <w:bookmarkEnd w:id="202"/>
      <w:r w:rsidR="003550AF" w:rsidRPr="0064405B">
        <w:rPr>
          <w:rFonts w:ascii="David" w:hAnsi="David" w:hint="eastAsia"/>
          <w:b/>
          <w:bCs/>
          <w:color w:val="auto"/>
          <w:sz w:val="32"/>
          <w:szCs w:val="32"/>
          <w:u w:val="single"/>
          <w:rtl/>
        </w:rPr>
        <w:t>נ</w:t>
      </w:r>
      <w:r w:rsidR="003550AF" w:rsidRPr="0064405B">
        <w:rPr>
          <w:rFonts w:ascii="David" w:hAnsi="David"/>
          <w:b/>
          <w:bCs/>
          <w:color w:val="auto"/>
          <w:sz w:val="32"/>
          <w:szCs w:val="32"/>
          <w:u w:val="single"/>
          <w:rtl/>
        </w:rPr>
        <w:t xml:space="preserve">ספח </w:t>
      </w:r>
      <w:r w:rsidR="0065529D">
        <w:rPr>
          <w:rFonts w:ascii="David" w:hAnsi="David" w:hint="cs"/>
          <w:b/>
          <w:bCs/>
          <w:color w:val="auto"/>
          <w:sz w:val="32"/>
          <w:szCs w:val="32"/>
          <w:u w:val="single"/>
          <w:rtl/>
        </w:rPr>
        <w:t>5</w:t>
      </w:r>
      <w:r w:rsidR="00F75DF2" w:rsidRPr="0064405B">
        <w:rPr>
          <w:rFonts w:ascii="David" w:hAnsi="David"/>
          <w:b/>
          <w:bCs/>
          <w:color w:val="auto"/>
          <w:sz w:val="32"/>
          <w:szCs w:val="32"/>
          <w:u w:val="single"/>
          <w:rtl/>
        </w:rPr>
        <w:t xml:space="preserve"> </w:t>
      </w:r>
      <w:r w:rsidR="003550AF" w:rsidRPr="0064405B">
        <w:rPr>
          <w:rFonts w:ascii="David" w:hAnsi="David" w:hint="eastAsia"/>
          <w:b/>
          <w:bCs/>
          <w:color w:val="auto"/>
          <w:sz w:val="32"/>
          <w:szCs w:val="32"/>
          <w:u w:val="single"/>
          <w:rtl/>
        </w:rPr>
        <w:t>לטופס</w:t>
      </w:r>
      <w:r w:rsidR="003550AF" w:rsidRPr="0064405B">
        <w:rPr>
          <w:rFonts w:ascii="David" w:hAnsi="David"/>
          <w:b/>
          <w:bCs/>
          <w:color w:val="auto"/>
          <w:sz w:val="32"/>
          <w:szCs w:val="32"/>
          <w:u w:val="single"/>
          <w:rtl/>
        </w:rPr>
        <w:t xml:space="preserve"> </w:t>
      </w:r>
      <w:r w:rsidR="003550AF" w:rsidRPr="0064405B">
        <w:rPr>
          <w:rFonts w:ascii="David" w:hAnsi="David" w:hint="eastAsia"/>
          <w:b/>
          <w:bCs/>
          <w:color w:val="auto"/>
          <w:sz w:val="32"/>
          <w:szCs w:val="32"/>
          <w:u w:val="single"/>
          <w:rtl/>
        </w:rPr>
        <w:t>ההצעה</w:t>
      </w:r>
      <w:r w:rsidR="003550AF" w:rsidRPr="00326BFB">
        <w:rPr>
          <w:rFonts w:ascii="David" w:hAnsi="David"/>
          <w:b/>
          <w:bCs/>
          <w:color w:val="auto"/>
          <w:sz w:val="32"/>
          <w:szCs w:val="32"/>
          <w:u w:val="single"/>
          <w:rtl/>
        </w:rPr>
        <w:t>:</w:t>
      </w:r>
      <w:r w:rsidR="00326BFB">
        <w:rPr>
          <w:rFonts w:ascii="David" w:hAnsi="David" w:hint="cs"/>
          <w:b/>
          <w:bCs/>
          <w:color w:val="auto"/>
          <w:sz w:val="32"/>
          <w:szCs w:val="32"/>
          <w:u w:val="single"/>
          <w:rtl/>
        </w:rPr>
        <w:t xml:space="preserve"> </w:t>
      </w:r>
      <w:r w:rsidR="003550AF" w:rsidRPr="00326BFB">
        <w:rPr>
          <w:rFonts w:ascii="David" w:hAnsi="David" w:hint="eastAsia"/>
          <w:b/>
          <w:bCs/>
          <w:color w:val="auto"/>
          <w:sz w:val="32"/>
          <w:szCs w:val="32"/>
          <w:u w:val="single"/>
          <w:rtl/>
        </w:rPr>
        <w:t>הצהרת</w:t>
      </w:r>
      <w:r w:rsidR="003550AF" w:rsidRPr="00326BFB">
        <w:rPr>
          <w:rFonts w:ascii="David" w:hAnsi="David"/>
          <w:b/>
          <w:bCs/>
          <w:color w:val="auto"/>
          <w:sz w:val="32"/>
          <w:szCs w:val="32"/>
          <w:u w:val="single"/>
          <w:rtl/>
        </w:rPr>
        <w:t xml:space="preserve"> </w:t>
      </w:r>
      <w:r w:rsidR="003550AF" w:rsidRPr="00326BFB">
        <w:rPr>
          <w:rFonts w:ascii="David" w:hAnsi="David" w:hint="eastAsia"/>
          <w:b/>
          <w:bCs/>
          <w:color w:val="auto"/>
          <w:sz w:val="32"/>
          <w:szCs w:val="32"/>
          <w:u w:val="single"/>
          <w:rtl/>
        </w:rPr>
        <w:t>המציע</w:t>
      </w:r>
      <w:r w:rsidR="003550AF" w:rsidRPr="00326BFB">
        <w:rPr>
          <w:rFonts w:ascii="David" w:hAnsi="David"/>
          <w:b/>
          <w:bCs/>
          <w:color w:val="auto"/>
          <w:sz w:val="32"/>
          <w:szCs w:val="32"/>
          <w:u w:val="single"/>
          <w:rtl/>
        </w:rPr>
        <w:t xml:space="preserve"> </w:t>
      </w:r>
      <w:r w:rsidR="003550AF" w:rsidRPr="00326BFB">
        <w:rPr>
          <w:rFonts w:ascii="David" w:hAnsi="David" w:hint="eastAsia"/>
          <w:b/>
          <w:bCs/>
          <w:color w:val="auto"/>
          <w:sz w:val="32"/>
          <w:szCs w:val="32"/>
          <w:u w:val="single"/>
          <w:rtl/>
        </w:rPr>
        <w:t>אודות</w:t>
      </w:r>
      <w:r w:rsidR="003550AF" w:rsidRPr="00326BFB">
        <w:rPr>
          <w:rFonts w:ascii="David" w:hAnsi="David"/>
          <w:b/>
          <w:bCs/>
          <w:color w:val="auto"/>
          <w:sz w:val="32"/>
          <w:szCs w:val="32"/>
          <w:u w:val="single"/>
          <w:rtl/>
        </w:rPr>
        <w:t xml:space="preserve"> </w:t>
      </w:r>
      <w:r w:rsidR="003550AF" w:rsidRPr="00326BFB">
        <w:rPr>
          <w:rFonts w:ascii="David" w:hAnsi="David" w:hint="eastAsia"/>
          <w:b/>
          <w:bCs/>
          <w:color w:val="auto"/>
          <w:sz w:val="32"/>
          <w:szCs w:val="32"/>
          <w:u w:val="single"/>
          <w:rtl/>
        </w:rPr>
        <w:t>שימוש</w:t>
      </w:r>
      <w:r w:rsidR="003550AF" w:rsidRPr="00326BFB">
        <w:rPr>
          <w:rFonts w:ascii="David" w:hAnsi="David"/>
          <w:b/>
          <w:bCs/>
          <w:color w:val="auto"/>
          <w:sz w:val="32"/>
          <w:szCs w:val="32"/>
          <w:u w:val="single"/>
          <w:rtl/>
        </w:rPr>
        <w:t xml:space="preserve"> </w:t>
      </w:r>
      <w:r w:rsidR="003550AF" w:rsidRPr="00326BFB">
        <w:rPr>
          <w:rFonts w:ascii="David" w:hAnsi="David" w:hint="eastAsia"/>
          <w:b/>
          <w:bCs/>
          <w:color w:val="auto"/>
          <w:sz w:val="32"/>
          <w:szCs w:val="32"/>
          <w:u w:val="single"/>
          <w:rtl/>
        </w:rPr>
        <w:t>בתוכנות</w:t>
      </w:r>
      <w:r w:rsidR="003550AF" w:rsidRPr="00326BFB">
        <w:rPr>
          <w:rFonts w:ascii="David" w:hAnsi="David"/>
          <w:b/>
          <w:bCs/>
          <w:color w:val="auto"/>
          <w:sz w:val="32"/>
          <w:szCs w:val="32"/>
          <w:u w:val="single"/>
          <w:rtl/>
        </w:rPr>
        <w:t xml:space="preserve"> </w:t>
      </w:r>
      <w:r w:rsidR="003550AF" w:rsidRPr="00326BFB">
        <w:rPr>
          <w:rFonts w:ascii="David" w:hAnsi="David" w:hint="eastAsia"/>
          <w:b/>
          <w:bCs/>
          <w:color w:val="auto"/>
          <w:sz w:val="32"/>
          <w:szCs w:val="32"/>
          <w:u w:val="single"/>
          <w:rtl/>
        </w:rPr>
        <w:t>מקור</w:t>
      </w:r>
    </w:p>
    <w:p w14:paraId="4F49F810" w14:textId="77777777" w:rsidR="003550AF" w:rsidRPr="0064405B" w:rsidRDefault="003550AF" w:rsidP="00326BFB">
      <w:pPr>
        <w:widowControl w:val="0"/>
        <w:overflowPunct/>
        <w:autoSpaceDE/>
        <w:autoSpaceDN/>
        <w:spacing w:before="0" w:after="0"/>
        <w:ind w:right="284"/>
        <w:rPr>
          <w:rFonts w:ascii="David" w:hAnsi="David"/>
          <w:b/>
          <w:bCs/>
          <w:color w:val="auto"/>
          <w:sz w:val="24"/>
          <w:rtl/>
          <w:lang w:eastAsia="en-US"/>
        </w:rPr>
      </w:pPr>
    </w:p>
    <w:p w14:paraId="63BE5D58" w14:textId="3F617C85" w:rsidR="003550AF" w:rsidRPr="00326BFB" w:rsidRDefault="003550AF" w:rsidP="00E80304">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010A82">
        <w:rPr>
          <w:rFonts w:ascii="David" w:hAnsi="David"/>
          <w:b/>
          <w:bCs/>
          <w:color w:val="auto"/>
          <w:sz w:val="24"/>
          <w:rtl/>
          <w:lang w:eastAsia="en-US"/>
        </w:rPr>
        <w:t xml:space="preserve">הנדון: </w:t>
      </w:r>
      <w:r w:rsidR="00010A82" w:rsidRPr="00010A82">
        <w:rPr>
          <w:b/>
          <w:bCs/>
          <w:color w:val="auto"/>
          <w:sz w:val="24"/>
          <w:u w:val="single"/>
          <w:rtl/>
          <w:lang w:eastAsia="en-US"/>
        </w:rPr>
        <w:t xml:space="preserve">מכרז מס' </w:t>
      </w:r>
      <w:r w:rsidR="00E80304">
        <w:rPr>
          <w:rFonts w:hint="cs"/>
          <w:b/>
          <w:bCs/>
          <w:color w:val="auto"/>
          <w:sz w:val="24"/>
          <w:u w:val="single"/>
          <w:rtl/>
          <w:lang w:eastAsia="en-US"/>
        </w:rPr>
        <w:t>9/2022</w:t>
      </w:r>
      <w:r w:rsidR="00010A82" w:rsidRPr="00010A82">
        <w:rPr>
          <w:b/>
          <w:bCs/>
          <w:color w:val="auto"/>
          <w:sz w:val="24"/>
          <w:u w:val="single"/>
          <w:rtl/>
          <w:lang w:eastAsia="en-US"/>
        </w:rPr>
        <w:t xml:space="preserve"> למתן </w:t>
      </w:r>
      <w:r w:rsidR="00E75BAE">
        <w:rPr>
          <w:b/>
          <w:bCs/>
          <w:color w:val="auto"/>
          <w:sz w:val="24"/>
          <w:u w:val="single"/>
          <w:rtl/>
          <w:lang w:eastAsia="en-US"/>
        </w:rPr>
        <w:t xml:space="preserve">שירותי ייעוץ משפטי לצורך כתיבת וניהול מכרזים והתקשרויות בינלאומיים בתחום הטכנולוגי עבור רשות האוכלוסין וההגירה </w:t>
      </w:r>
      <w:r w:rsidRPr="00326BFB">
        <w:rPr>
          <w:rFonts w:ascii="David" w:hAnsi="David"/>
          <w:b/>
          <w:bCs/>
          <w:color w:val="auto"/>
          <w:sz w:val="24"/>
          <w:u w:val="single"/>
          <w:rtl/>
          <w:lang w:eastAsia="en-US"/>
        </w:rPr>
        <w:t xml:space="preserve"> (להלן - "המכרז")</w:t>
      </w:r>
    </w:p>
    <w:p w14:paraId="190FE984" w14:textId="77777777" w:rsidR="003550AF" w:rsidRDefault="003550AF" w:rsidP="00CB17BC">
      <w:pPr>
        <w:keepLines/>
        <w:overflowPunct/>
        <w:autoSpaceDE/>
        <w:autoSpaceDN/>
        <w:adjustRightInd/>
        <w:spacing w:before="0" w:after="0" w:line="360" w:lineRule="auto"/>
        <w:ind w:left="6"/>
        <w:textAlignment w:val="auto"/>
        <w:rPr>
          <w:rFonts w:ascii="David" w:hAnsi="David"/>
          <w:color w:val="auto"/>
          <w:sz w:val="24"/>
          <w:rtl/>
          <w:lang w:eastAsia="en-US"/>
        </w:rPr>
      </w:pPr>
      <w:r w:rsidRPr="0064405B">
        <w:rPr>
          <w:rFonts w:ascii="David" w:hAnsi="David"/>
          <w:color w:val="auto"/>
          <w:sz w:val="24"/>
          <w:rtl/>
          <w:lang w:eastAsia="en-US"/>
        </w:rPr>
        <w:t>א</w:t>
      </w:r>
      <w:r w:rsidRPr="0064405B">
        <w:rPr>
          <w:rFonts w:ascii="David" w:hAnsi="David" w:hint="eastAsia"/>
          <w:color w:val="auto"/>
          <w:sz w:val="24"/>
          <w:rtl/>
          <w:lang w:eastAsia="en-US"/>
        </w:rPr>
        <w:t>ני</w:t>
      </w:r>
      <w:r w:rsidRPr="0064405B">
        <w:rPr>
          <w:rFonts w:ascii="David" w:hAnsi="David"/>
          <w:color w:val="auto"/>
          <w:sz w:val="24"/>
          <w:rtl/>
          <w:lang w:eastAsia="en-US"/>
        </w:rPr>
        <w:t xml:space="preserve"> הח"מ, </w:t>
      </w:r>
      <w:r w:rsidRPr="0064405B">
        <w:rPr>
          <w:rFonts w:ascii="David" w:hAnsi="David" w:hint="eastAsia"/>
          <w:b/>
          <w:bCs/>
          <w:color w:val="auto"/>
          <w:sz w:val="24"/>
          <w:u w:val="single"/>
          <w:rtl/>
          <w:lang w:eastAsia="en-US"/>
        </w:rPr>
        <w:t>מורשה</w:t>
      </w:r>
      <w:r w:rsidRPr="0064405B">
        <w:rPr>
          <w:rFonts w:ascii="David" w:hAnsi="David"/>
          <w:b/>
          <w:bCs/>
          <w:color w:val="auto"/>
          <w:sz w:val="24"/>
          <w:u w:val="single"/>
          <w:rtl/>
          <w:lang w:eastAsia="en-US"/>
        </w:rPr>
        <w:t xml:space="preserve"> </w:t>
      </w:r>
      <w:r w:rsidRPr="0064405B">
        <w:rPr>
          <w:rFonts w:ascii="David" w:hAnsi="David" w:hint="eastAsia"/>
          <w:b/>
          <w:bCs/>
          <w:color w:val="auto"/>
          <w:sz w:val="24"/>
          <w:u w:val="single"/>
          <w:rtl/>
          <w:lang w:eastAsia="en-US"/>
        </w:rPr>
        <w:t>החתימה</w:t>
      </w:r>
      <w:r w:rsidRPr="0064405B">
        <w:rPr>
          <w:rFonts w:ascii="David" w:hAnsi="David"/>
          <w:color w:val="auto"/>
          <w:sz w:val="24"/>
          <w:rtl/>
          <w:lang w:eastAsia="en-US"/>
        </w:rPr>
        <w:t xml:space="preserve"> והמוסמך לתת תצהיר בשמה של חברת ______________, המציעה במכרז (להלן – "</w:t>
      </w:r>
      <w:r w:rsidRPr="0065002A">
        <w:rPr>
          <w:rFonts w:ascii="David" w:hAnsi="David"/>
          <w:b/>
          <w:bCs/>
          <w:color w:val="auto"/>
          <w:sz w:val="24"/>
          <w:rtl/>
          <w:lang w:eastAsia="en-US"/>
        </w:rPr>
        <w:t>המציע</w:t>
      </w:r>
      <w:r w:rsidRPr="0064405B">
        <w:rPr>
          <w:rFonts w:ascii="David" w:hAnsi="David"/>
          <w:color w:val="auto"/>
          <w:sz w:val="24"/>
          <w:rtl/>
          <w:lang w:eastAsia="en-US"/>
        </w:rPr>
        <w:t>"):</w:t>
      </w:r>
    </w:p>
    <w:p w14:paraId="127E19B0" w14:textId="77777777" w:rsidR="00326BFB" w:rsidRPr="0064405B" w:rsidRDefault="00326BFB" w:rsidP="00326BFB">
      <w:pPr>
        <w:keepLines/>
        <w:overflowPunct/>
        <w:autoSpaceDE/>
        <w:autoSpaceDN/>
        <w:adjustRightInd/>
        <w:spacing w:before="0" w:after="0"/>
        <w:ind w:left="6"/>
        <w:textAlignment w:val="auto"/>
        <w:rPr>
          <w:rFonts w:ascii="David" w:hAnsi="David"/>
          <w:color w:val="auto"/>
          <w:sz w:val="24"/>
          <w:rtl/>
          <w:lang w:eastAsia="en-US"/>
        </w:rPr>
      </w:pPr>
    </w:p>
    <w:tbl>
      <w:tblPr>
        <w:tblpPr w:leftFromText="180" w:rightFromText="180" w:vertAnchor="text" w:horzAnchor="margin" w:tblpXSpec="center" w:tblpY="42"/>
        <w:bidiVisual/>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1706"/>
        <w:gridCol w:w="2401"/>
        <w:gridCol w:w="2268"/>
      </w:tblGrid>
      <w:tr w:rsidR="003550AF" w:rsidRPr="00FA162A" w14:paraId="20C13D57" w14:textId="77777777" w:rsidTr="0064405B">
        <w:tc>
          <w:tcPr>
            <w:tcW w:w="2074" w:type="dxa"/>
            <w:tcBorders>
              <w:left w:val="single" w:sz="4" w:space="0" w:color="auto"/>
            </w:tcBorders>
            <w:shd w:val="clear" w:color="auto" w:fill="E6E6E6"/>
          </w:tcPr>
          <w:p w14:paraId="0AAC3947"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706" w:type="dxa"/>
            <w:shd w:val="clear" w:color="auto" w:fill="E6E6E6"/>
          </w:tcPr>
          <w:p w14:paraId="0C1DFF16"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401" w:type="dxa"/>
            <w:shd w:val="clear" w:color="auto" w:fill="E6E6E6"/>
          </w:tcPr>
          <w:p w14:paraId="75CF9B7F"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חתימה וחותמת תאגיד</w:t>
            </w:r>
          </w:p>
        </w:tc>
        <w:tc>
          <w:tcPr>
            <w:tcW w:w="2268" w:type="dxa"/>
            <w:shd w:val="clear" w:color="auto" w:fill="E6E6E6"/>
          </w:tcPr>
          <w:p w14:paraId="388D534B"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14:paraId="0ECFFA50" w14:textId="77777777" w:rsidTr="0064405B">
        <w:tc>
          <w:tcPr>
            <w:tcW w:w="2074" w:type="dxa"/>
            <w:shd w:val="clear" w:color="auto" w:fill="auto"/>
          </w:tcPr>
          <w:p w14:paraId="305AE4F5"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706" w:type="dxa"/>
            <w:shd w:val="clear" w:color="auto" w:fill="auto"/>
          </w:tcPr>
          <w:p w14:paraId="2A0E673E"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401" w:type="dxa"/>
            <w:shd w:val="clear" w:color="auto" w:fill="auto"/>
          </w:tcPr>
          <w:p w14:paraId="059B8002"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268" w:type="dxa"/>
            <w:shd w:val="clear" w:color="auto" w:fill="auto"/>
          </w:tcPr>
          <w:p w14:paraId="398A6EF8"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14:paraId="5BC276D9" w14:textId="77777777" w:rsidR="00326BFB" w:rsidRDefault="00326BFB" w:rsidP="00CB17BC">
      <w:pPr>
        <w:widowControl w:val="0"/>
        <w:overflowPunct/>
        <w:autoSpaceDE/>
        <w:autoSpaceDN/>
        <w:spacing w:before="0" w:after="0" w:line="360" w:lineRule="auto"/>
        <w:contextualSpacing/>
        <w:rPr>
          <w:rFonts w:ascii="David" w:hAnsi="David"/>
          <w:b/>
          <w:bCs/>
          <w:color w:val="auto"/>
          <w:sz w:val="24"/>
          <w:rtl/>
        </w:rPr>
      </w:pPr>
    </w:p>
    <w:p w14:paraId="4E564DFB" w14:textId="77777777" w:rsidR="003550AF" w:rsidRDefault="003550AF" w:rsidP="00CB17BC">
      <w:pPr>
        <w:widowControl w:val="0"/>
        <w:overflowPunct/>
        <w:autoSpaceDE/>
        <w:autoSpaceDN/>
        <w:spacing w:before="0" w:after="0" w:line="360" w:lineRule="auto"/>
        <w:contextualSpacing/>
        <w:rPr>
          <w:rFonts w:ascii="David" w:hAnsi="David"/>
          <w:b/>
          <w:bCs/>
          <w:color w:val="auto"/>
          <w:sz w:val="24"/>
          <w:rtl/>
        </w:rPr>
      </w:pPr>
      <w:r w:rsidRPr="0064405B">
        <w:rPr>
          <w:rFonts w:ascii="David" w:hAnsi="David" w:hint="eastAsia"/>
          <w:b/>
          <w:bCs/>
          <w:color w:val="auto"/>
          <w:sz w:val="24"/>
          <w:rtl/>
        </w:rPr>
        <w:t>הנני</w:t>
      </w:r>
      <w:r w:rsidRPr="0064405B">
        <w:rPr>
          <w:rFonts w:ascii="David" w:hAnsi="David"/>
          <w:b/>
          <w:bCs/>
          <w:color w:val="auto"/>
          <w:sz w:val="24"/>
          <w:rtl/>
        </w:rPr>
        <w:t xml:space="preserve"> </w:t>
      </w:r>
      <w:r w:rsidRPr="0064405B">
        <w:rPr>
          <w:rFonts w:ascii="David" w:hAnsi="David" w:hint="eastAsia"/>
          <w:b/>
          <w:bCs/>
          <w:color w:val="auto"/>
          <w:sz w:val="24"/>
          <w:rtl/>
        </w:rPr>
        <w:t>מצהיר</w:t>
      </w:r>
      <w:r w:rsidRPr="0064405B">
        <w:rPr>
          <w:rFonts w:ascii="David" w:hAnsi="David"/>
          <w:b/>
          <w:bCs/>
          <w:color w:val="auto"/>
          <w:sz w:val="24"/>
          <w:rtl/>
        </w:rPr>
        <w:t xml:space="preserve"> </w:t>
      </w:r>
      <w:r w:rsidRPr="0064405B">
        <w:rPr>
          <w:rFonts w:ascii="David" w:hAnsi="David" w:hint="eastAsia"/>
          <w:b/>
          <w:bCs/>
          <w:color w:val="auto"/>
          <w:sz w:val="24"/>
          <w:rtl/>
        </w:rPr>
        <w:t>כי</w:t>
      </w:r>
      <w:r w:rsidRPr="0064405B">
        <w:rPr>
          <w:rFonts w:ascii="David" w:hAnsi="David"/>
          <w:b/>
          <w:bCs/>
          <w:color w:val="auto"/>
          <w:sz w:val="24"/>
          <w:rtl/>
        </w:rPr>
        <w:t>:</w:t>
      </w:r>
    </w:p>
    <w:p w14:paraId="5FFA6648" w14:textId="77777777" w:rsidR="00326BFB" w:rsidRPr="0064405B" w:rsidRDefault="00326BFB" w:rsidP="00326BFB">
      <w:pPr>
        <w:widowControl w:val="0"/>
        <w:overflowPunct/>
        <w:autoSpaceDE/>
        <w:autoSpaceDN/>
        <w:spacing w:before="0" w:after="0"/>
        <w:contextualSpacing/>
        <w:rPr>
          <w:rFonts w:ascii="David" w:hAnsi="David"/>
          <w:b/>
          <w:bCs/>
          <w:color w:val="auto"/>
          <w:sz w:val="24"/>
          <w:rtl/>
        </w:rPr>
      </w:pPr>
    </w:p>
    <w:p w14:paraId="2432B8AA" w14:textId="15DE20A6" w:rsidR="003550AF" w:rsidRPr="0064405B" w:rsidRDefault="003550AF" w:rsidP="006E7BCB">
      <w:pPr>
        <w:numPr>
          <w:ilvl w:val="0"/>
          <w:numId w:val="41"/>
        </w:numPr>
        <w:overflowPunct/>
        <w:autoSpaceDE/>
        <w:autoSpaceDN/>
        <w:adjustRightInd/>
        <w:spacing w:before="0" w:after="0" w:line="360" w:lineRule="auto"/>
        <w:ind w:left="714" w:hanging="357"/>
        <w:textAlignment w:val="auto"/>
        <w:rPr>
          <w:rFonts w:ascii="David" w:eastAsia="Calibri" w:hAnsi="David"/>
          <w:color w:val="auto"/>
          <w:sz w:val="24"/>
          <w:lang w:eastAsia="en-US"/>
        </w:rPr>
      </w:pPr>
      <w:r w:rsidRPr="0064405B">
        <w:rPr>
          <w:rFonts w:ascii="David" w:eastAsia="Calibri" w:hAnsi="David" w:hint="cs"/>
          <w:color w:val="auto"/>
          <w:sz w:val="24"/>
          <w:rtl/>
          <w:lang w:eastAsia="en-US"/>
        </w:rPr>
        <w:t>הריני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להצהיר</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המציע</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מתחייב</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לעשות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שימוש</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אך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ורק</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בתוכנות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מקוריות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לצורך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מס</w:t>
      </w:r>
      <w:r w:rsidRPr="0064405B">
        <w:rPr>
          <w:rFonts w:ascii="David" w:eastAsia="Calibri" w:hAnsi="David"/>
          <w:color w:val="auto"/>
          <w:sz w:val="24"/>
          <w:rtl/>
          <w:lang w:eastAsia="en-US"/>
        </w:rPr>
        <w:t xml:space="preserve">' </w:t>
      </w:r>
      <w:r w:rsidR="006E7BCB">
        <w:rPr>
          <w:rFonts w:ascii="David" w:eastAsia="Calibri" w:hAnsi="David" w:hint="cs"/>
          <w:color w:val="auto"/>
          <w:sz w:val="24"/>
          <w:rtl/>
          <w:lang w:eastAsia="en-US"/>
        </w:rPr>
        <w:t xml:space="preserve">9/2022 </w:t>
      </w:r>
      <w:r w:rsidRPr="0064405B">
        <w:rPr>
          <w:rFonts w:ascii="David" w:eastAsia="Calibri" w:hAnsi="David" w:hint="cs"/>
          <w:color w:val="auto"/>
          <w:sz w:val="24"/>
          <w:rtl/>
          <w:lang w:eastAsia="en-US"/>
        </w:rPr>
        <w:t>ולצורך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ביצוע</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השירותים</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נשוא</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ככל</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שהצעתו</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תוכרז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כזוכה</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על</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ידי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המשרד</w:t>
      </w:r>
      <w:r w:rsidRPr="0064405B">
        <w:rPr>
          <w:rFonts w:ascii="David" w:eastAsia="Calibri" w:hAnsi="David"/>
          <w:color w:val="auto"/>
          <w:sz w:val="24"/>
          <w:rtl/>
          <w:lang w:eastAsia="en-US"/>
        </w:rPr>
        <w:t xml:space="preserve">. </w:t>
      </w:r>
    </w:p>
    <w:p w14:paraId="48E329CC" w14:textId="77777777" w:rsidR="003550AF" w:rsidRPr="0064405B" w:rsidRDefault="003550AF" w:rsidP="00CB17BC">
      <w:pPr>
        <w:widowControl w:val="0"/>
        <w:overflowPunct/>
        <w:autoSpaceDE/>
        <w:autoSpaceDN/>
        <w:spacing w:before="0" w:after="0" w:line="360" w:lineRule="auto"/>
        <w:jc w:val="center"/>
        <w:rPr>
          <w:rFonts w:ascii="David" w:hAnsi="David"/>
          <w:b/>
          <w:bCs/>
          <w:color w:val="auto"/>
          <w:sz w:val="24"/>
          <w:rtl/>
          <w:lang w:eastAsia="en-US"/>
        </w:rPr>
      </w:pPr>
      <w:r w:rsidRPr="0064405B">
        <w:rPr>
          <w:rFonts w:ascii="David" w:hAnsi="David"/>
          <w:b/>
          <w:bCs/>
          <w:color w:val="auto"/>
          <w:sz w:val="24"/>
          <w:rtl/>
          <w:lang w:eastAsia="en-US"/>
        </w:rPr>
        <w:t>ז</w:t>
      </w:r>
      <w:r w:rsidRPr="0064405B">
        <w:rPr>
          <w:rFonts w:ascii="David" w:hAnsi="David" w:hint="eastAsia"/>
          <w:b/>
          <w:bCs/>
          <w:color w:val="auto"/>
          <w:sz w:val="24"/>
          <w:rtl/>
          <w:lang w:eastAsia="en-US"/>
        </w:rPr>
        <w:t>ה</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שמי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להלן</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חתימתי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ותוכן</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תצהירי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דלעיל</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אמת</w:t>
      </w:r>
      <w:r w:rsidRPr="0064405B">
        <w:rPr>
          <w:rFonts w:ascii="David" w:hAnsi="David"/>
          <w:b/>
          <w:bCs/>
          <w:color w:val="auto"/>
          <w:sz w:val="24"/>
          <w:rtl/>
          <w:lang w:eastAsia="en-US"/>
        </w:rPr>
        <w:t>:</w:t>
      </w:r>
    </w:p>
    <w:tbl>
      <w:tblPr>
        <w:tblpPr w:leftFromText="180" w:rightFromText="180" w:vertAnchor="text" w:horzAnchor="margin" w:tblpXSpec="center" w:tblpY="246"/>
        <w:bidiVisual/>
        <w:tblW w:w="8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105"/>
        <w:gridCol w:w="1985"/>
      </w:tblGrid>
      <w:tr w:rsidR="003550AF" w:rsidRPr="00FA162A" w14:paraId="5D1767E5" w14:textId="77777777" w:rsidTr="003550AF">
        <w:tc>
          <w:tcPr>
            <w:tcW w:w="2016" w:type="dxa"/>
            <w:tcBorders>
              <w:left w:val="single" w:sz="4" w:space="0" w:color="auto"/>
            </w:tcBorders>
            <w:shd w:val="clear" w:color="auto" w:fill="E6E6E6"/>
          </w:tcPr>
          <w:p w14:paraId="4DC7615B"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2201" w:type="dxa"/>
            <w:shd w:val="clear" w:color="auto" w:fill="E6E6E6"/>
          </w:tcPr>
          <w:p w14:paraId="74EECFA0"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105" w:type="dxa"/>
            <w:shd w:val="clear" w:color="auto" w:fill="E6E6E6"/>
          </w:tcPr>
          <w:p w14:paraId="08A018BA"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חתימה וחותמת תאגיד</w:t>
            </w:r>
          </w:p>
        </w:tc>
        <w:tc>
          <w:tcPr>
            <w:tcW w:w="1985" w:type="dxa"/>
            <w:shd w:val="clear" w:color="auto" w:fill="E6E6E6"/>
          </w:tcPr>
          <w:p w14:paraId="00E144C2"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14:paraId="71D5FE77" w14:textId="77777777" w:rsidTr="003550AF">
        <w:tc>
          <w:tcPr>
            <w:tcW w:w="2016" w:type="dxa"/>
            <w:shd w:val="clear" w:color="auto" w:fill="auto"/>
          </w:tcPr>
          <w:p w14:paraId="65F9967B"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201" w:type="dxa"/>
            <w:shd w:val="clear" w:color="auto" w:fill="auto"/>
          </w:tcPr>
          <w:p w14:paraId="330ECD44"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105" w:type="dxa"/>
            <w:shd w:val="clear" w:color="auto" w:fill="auto"/>
          </w:tcPr>
          <w:p w14:paraId="59E588B6"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985" w:type="dxa"/>
            <w:shd w:val="clear" w:color="auto" w:fill="auto"/>
          </w:tcPr>
          <w:p w14:paraId="55BA943E"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14:paraId="3990034E" w14:textId="77777777" w:rsidR="003550AF" w:rsidRPr="0064405B" w:rsidRDefault="003550AF"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24"/>
          <w:u w:val="single"/>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3550AF" w:rsidRPr="00FA162A" w14:paraId="5A7DB91A" w14:textId="77777777" w:rsidTr="003550AF">
        <w:trPr>
          <w:jc w:val="center"/>
        </w:trPr>
        <w:tc>
          <w:tcPr>
            <w:tcW w:w="8280" w:type="dxa"/>
            <w:gridSpan w:val="4"/>
            <w:shd w:val="clear" w:color="auto" w:fill="E6E6E6"/>
          </w:tcPr>
          <w:p w14:paraId="64DBACB6" w14:textId="77777777" w:rsidR="003550AF" w:rsidRPr="0064405B" w:rsidRDefault="003550AF" w:rsidP="00CB17BC">
            <w:pPr>
              <w:widowControl w:val="0"/>
              <w:overflowPunct/>
              <w:autoSpaceDE/>
              <w:autoSpaceDN/>
              <w:spacing w:before="0" w:after="0" w:line="360" w:lineRule="auto"/>
              <w:jc w:val="center"/>
              <w:rPr>
                <w:rFonts w:ascii="David" w:hAnsi="David"/>
                <w:color w:val="auto"/>
                <w:sz w:val="24"/>
                <w:rtl/>
                <w:lang w:eastAsia="en-US"/>
              </w:rPr>
            </w:pPr>
            <w:r w:rsidRPr="0064405B">
              <w:rPr>
                <w:rFonts w:ascii="David" w:hAnsi="David"/>
                <w:b/>
                <w:bCs/>
                <w:color w:val="auto"/>
                <w:sz w:val="24"/>
                <w:rtl/>
                <w:lang w:eastAsia="en-US"/>
              </w:rPr>
              <w:t>אישור עורך הדין</w:t>
            </w:r>
          </w:p>
        </w:tc>
      </w:tr>
      <w:tr w:rsidR="003550AF" w:rsidRPr="00FA162A" w14:paraId="1B16ED6E" w14:textId="77777777" w:rsidTr="003550AF">
        <w:trPr>
          <w:jc w:val="center"/>
        </w:trPr>
        <w:tc>
          <w:tcPr>
            <w:tcW w:w="2013" w:type="dxa"/>
            <w:shd w:val="clear" w:color="auto" w:fill="E6E6E6"/>
          </w:tcPr>
          <w:p w14:paraId="2433055F"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אני החתום מטה, עו"ד:</w:t>
            </w:r>
          </w:p>
        </w:tc>
        <w:tc>
          <w:tcPr>
            <w:tcW w:w="2125" w:type="dxa"/>
            <w:shd w:val="clear" w:color="auto" w:fill="E6E6E6"/>
          </w:tcPr>
          <w:p w14:paraId="5461C8B4"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מאשר כי ביום:</w:t>
            </w:r>
          </w:p>
        </w:tc>
        <w:tc>
          <w:tcPr>
            <w:tcW w:w="2125" w:type="dxa"/>
            <w:shd w:val="clear" w:color="auto" w:fill="E6E6E6"/>
          </w:tcPr>
          <w:p w14:paraId="465D8E43"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הופיע/ה/ו בפני במשרדי אשר ברחוב:</w:t>
            </w:r>
          </w:p>
        </w:tc>
        <w:tc>
          <w:tcPr>
            <w:tcW w:w="2017" w:type="dxa"/>
            <w:shd w:val="clear" w:color="auto" w:fill="E6E6E6"/>
          </w:tcPr>
          <w:p w14:paraId="0E277743"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בישוב/עיר:</w:t>
            </w:r>
          </w:p>
        </w:tc>
      </w:tr>
      <w:tr w:rsidR="003550AF" w:rsidRPr="00FA162A" w14:paraId="02B010B8" w14:textId="77777777" w:rsidTr="003550AF">
        <w:trPr>
          <w:jc w:val="center"/>
        </w:trPr>
        <w:tc>
          <w:tcPr>
            <w:tcW w:w="2013" w:type="dxa"/>
            <w:tcBorders>
              <w:bottom w:val="single" w:sz="4" w:space="0" w:color="auto"/>
            </w:tcBorders>
            <w:shd w:val="clear" w:color="auto" w:fill="auto"/>
          </w:tcPr>
          <w:p w14:paraId="599F4F41"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4FB05697"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3AF6C0DD"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017" w:type="dxa"/>
            <w:tcBorders>
              <w:bottom w:val="single" w:sz="4" w:space="0" w:color="auto"/>
            </w:tcBorders>
            <w:shd w:val="clear" w:color="auto" w:fill="auto"/>
          </w:tcPr>
          <w:p w14:paraId="2751A83E"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r>
      <w:tr w:rsidR="003550AF" w:rsidRPr="00FA162A" w14:paraId="624F9ECC" w14:textId="77777777" w:rsidTr="003550AF">
        <w:trPr>
          <w:jc w:val="center"/>
        </w:trPr>
        <w:tc>
          <w:tcPr>
            <w:tcW w:w="2013" w:type="dxa"/>
            <w:tcBorders>
              <w:bottom w:val="single" w:sz="4" w:space="0" w:color="auto"/>
            </w:tcBorders>
            <w:shd w:val="clear" w:color="auto" w:fill="E6E6E6"/>
          </w:tcPr>
          <w:p w14:paraId="377E0D2E"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125" w:type="dxa"/>
            <w:tcBorders>
              <w:bottom w:val="single" w:sz="4" w:space="0" w:color="auto"/>
            </w:tcBorders>
            <w:shd w:val="clear" w:color="auto" w:fill="E6E6E6"/>
          </w:tcPr>
          <w:p w14:paraId="79CC693D"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31EE3D9A"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017" w:type="dxa"/>
            <w:tcBorders>
              <w:bottom w:val="single" w:sz="4" w:space="0" w:color="auto"/>
            </w:tcBorders>
            <w:shd w:val="clear" w:color="auto" w:fill="E6E6E6"/>
          </w:tcPr>
          <w:p w14:paraId="1BBDFAEA"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r>
      <w:tr w:rsidR="003550AF" w:rsidRPr="00FA162A" w14:paraId="7C2C586A" w14:textId="77777777" w:rsidTr="003550AF">
        <w:trPr>
          <w:jc w:val="center"/>
        </w:trPr>
        <w:tc>
          <w:tcPr>
            <w:tcW w:w="2013" w:type="dxa"/>
            <w:tcBorders>
              <w:bottom w:val="single" w:sz="4" w:space="0" w:color="auto"/>
            </w:tcBorders>
            <w:shd w:val="clear" w:color="auto" w:fill="auto"/>
          </w:tcPr>
          <w:p w14:paraId="238BF65E"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4B772A19"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3596D288"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017" w:type="dxa"/>
            <w:tcBorders>
              <w:bottom w:val="single" w:sz="4" w:space="0" w:color="auto"/>
            </w:tcBorders>
            <w:shd w:val="clear" w:color="auto" w:fill="auto"/>
          </w:tcPr>
          <w:p w14:paraId="76176FE3"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r>
      <w:tr w:rsidR="003550AF" w:rsidRPr="00FA162A" w14:paraId="1FB6A3FD" w14:textId="77777777" w:rsidTr="003550AF">
        <w:trPr>
          <w:jc w:val="center"/>
        </w:trPr>
        <w:tc>
          <w:tcPr>
            <w:tcW w:w="8280" w:type="dxa"/>
            <w:gridSpan w:val="4"/>
            <w:tcBorders>
              <w:bottom w:val="single" w:sz="4" w:space="0" w:color="auto"/>
            </w:tcBorders>
            <w:shd w:val="clear" w:color="auto" w:fill="auto"/>
          </w:tcPr>
          <w:p w14:paraId="4C48CB93" w14:textId="77777777" w:rsidR="003550AF" w:rsidRPr="001E1BBA" w:rsidRDefault="003550AF" w:rsidP="00CB17BC">
            <w:pPr>
              <w:widowControl w:val="0"/>
              <w:overflowPunct/>
              <w:autoSpaceDE/>
              <w:autoSpaceDN/>
              <w:spacing w:before="0" w:after="0" w:line="360" w:lineRule="auto"/>
              <w:rPr>
                <w:rFonts w:ascii="David" w:hAnsi="David"/>
                <w:color w:val="auto"/>
                <w:sz w:val="24"/>
                <w:rtl/>
                <w:lang w:eastAsia="en-US"/>
              </w:rPr>
            </w:pPr>
            <w:r w:rsidRPr="001E1BBA">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550AF" w:rsidRPr="00FA162A" w14:paraId="2338E7BA" w14:textId="77777777" w:rsidTr="003550AF">
        <w:trPr>
          <w:jc w:val="center"/>
        </w:trPr>
        <w:tc>
          <w:tcPr>
            <w:tcW w:w="2013" w:type="dxa"/>
            <w:shd w:val="clear" w:color="auto" w:fill="E6E6E6"/>
          </w:tcPr>
          <w:p w14:paraId="3CBDF5BB"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שם עו"ד</w:t>
            </w:r>
          </w:p>
        </w:tc>
        <w:tc>
          <w:tcPr>
            <w:tcW w:w="2125" w:type="dxa"/>
            <w:shd w:val="clear" w:color="auto" w:fill="E6E6E6"/>
          </w:tcPr>
          <w:p w14:paraId="5E88D216"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מס. רישיון</w:t>
            </w:r>
          </w:p>
        </w:tc>
        <w:tc>
          <w:tcPr>
            <w:tcW w:w="2125" w:type="dxa"/>
            <w:shd w:val="clear" w:color="auto" w:fill="E6E6E6"/>
          </w:tcPr>
          <w:p w14:paraId="41F076F3"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חתימה וחותמת</w:t>
            </w:r>
          </w:p>
        </w:tc>
        <w:tc>
          <w:tcPr>
            <w:tcW w:w="2017" w:type="dxa"/>
            <w:shd w:val="clear" w:color="auto" w:fill="E6E6E6"/>
          </w:tcPr>
          <w:p w14:paraId="411023C4"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תאריך</w:t>
            </w:r>
          </w:p>
        </w:tc>
      </w:tr>
      <w:tr w:rsidR="003550AF" w:rsidRPr="00FA162A" w14:paraId="7B23183F" w14:textId="77777777" w:rsidTr="003550AF">
        <w:trPr>
          <w:jc w:val="center"/>
        </w:trPr>
        <w:tc>
          <w:tcPr>
            <w:tcW w:w="2013" w:type="dxa"/>
            <w:shd w:val="clear" w:color="auto" w:fill="auto"/>
          </w:tcPr>
          <w:p w14:paraId="591E9606"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p w14:paraId="056E3AA7"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70CCBD4E"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798752B7"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017" w:type="dxa"/>
            <w:shd w:val="clear" w:color="auto" w:fill="auto"/>
          </w:tcPr>
          <w:p w14:paraId="577D4092"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r>
    </w:tbl>
    <w:p w14:paraId="0C6628B8" w14:textId="77777777" w:rsidR="006D79B2" w:rsidRDefault="003550AF" w:rsidP="0065529D">
      <w:pPr>
        <w:widowControl w:val="0"/>
        <w:overflowPunct/>
        <w:autoSpaceDE/>
        <w:autoSpaceDN/>
        <w:spacing w:before="0" w:after="0" w:line="360" w:lineRule="auto"/>
        <w:jc w:val="center"/>
        <w:rPr>
          <w:b/>
          <w:bCs/>
          <w:color w:val="auto"/>
          <w:sz w:val="32"/>
          <w:szCs w:val="32"/>
          <w:u w:val="single"/>
          <w:rtl/>
        </w:rPr>
      </w:pPr>
      <w:r>
        <w:rPr>
          <w:b/>
          <w:bCs/>
          <w:color w:val="auto"/>
          <w:sz w:val="32"/>
          <w:szCs w:val="32"/>
          <w:u w:val="single"/>
          <w:rtl/>
        </w:rPr>
        <w:br w:type="page"/>
      </w:r>
    </w:p>
    <w:p w14:paraId="4634C9D3" w14:textId="2208F13E" w:rsidR="006D79B2" w:rsidRDefault="006D79B2" w:rsidP="006D79B2">
      <w:pPr>
        <w:widowControl w:val="0"/>
        <w:overflowPunct/>
        <w:autoSpaceDE/>
        <w:autoSpaceDN/>
        <w:spacing w:before="0" w:after="0"/>
        <w:contextualSpacing/>
        <w:jc w:val="center"/>
        <w:rPr>
          <w:b/>
          <w:bCs/>
          <w:color w:val="auto"/>
          <w:sz w:val="32"/>
          <w:szCs w:val="32"/>
          <w:rtl/>
          <w:lang w:eastAsia="en-US"/>
        </w:rPr>
      </w:pPr>
      <w:r w:rsidRPr="00EF38F8">
        <w:rPr>
          <w:rFonts w:hint="cs"/>
          <w:b/>
          <w:bCs/>
          <w:color w:val="auto"/>
          <w:sz w:val="32"/>
          <w:szCs w:val="32"/>
          <w:u w:val="single"/>
          <w:rtl/>
        </w:rPr>
        <w:t>נ</w:t>
      </w:r>
      <w:r w:rsidRPr="00EF38F8">
        <w:rPr>
          <w:b/>
          <w:bCs/>
          <w:color w:val="auto"/>
          <w:sz w:val="32"/>
          <w:szCs w:val="32"/>
          <w:u w:val="single"/>
          <w:rtl/>
        </w:rPr>
        <w:t xml:space="preserve">ספח </w:t>
      </w:r>
      <w:r>
        <w:rPr>
          <w:rFonts w:hint="cs"/>
          <w:b/>
          <w:bCs/>
          <w:color w:val="auto"/>
          <w:sz w:val="32"/>
          <w:szCs w:val="32"/>
          <w:u w:val="single"/>
          <w:rtl/>
        </w:rPr>
        <w:t>6 לטופס ההצעה</w:t>
      </w:r>
      <w:r w:rsidRPr="008B1E43">
        <w:rPr>
          <w:rFonts w:hint="cs"/>
          <w:b/>
          <w:bCs/>
          <w:color w:val="auto"/>
          <w:sz w:val="32"/>
          <w:szCs w:val="32"/>
          <w:u w:val="single"/>
          <w:rtl/>
          <w:lang w:eastAsia="en-US"/>
        </w:rPr>
        <w:t>:</w:t>
      </w:r>
      <w:r w:rsidR="00DD6863">
        <w:rPr>
          <w:rFonts w:hint="cs"/>
          <w:b/>
          <w:bCs/>
          <w:color w:val="auto"/>
          <w:sz w:val="32"/>
          <w:szCs w:val="32"/>
          <w:rtl/>
          <w:lang w:eastAsia="en-US"/>
        </w:rPr>
        <w:t xml:space="preserve"> </w:t>
      </w:r>
      <w:ins w:id="213" w:author="חן בן ישראל" w:date="2022-06-19T14:16:00Z">
        <w:r w:rsidR="00DD6863">
          <w:rPr>
            <w:rFonts w:hint="cs"/>
            <w:b/>
            <w:bCs/>
            <w:color w:val="auto"/>
            <w:sz w:val="32"/>
            <w:szCs w:val="32"/>
            <w:rtl/>
            <w:lang w:eastAsia="en-US"/>
          </w:rPr>
          <w:t>בוטל</w:t>
        </w:r>
      </w:ins>
    </w:p>
    <w:p w14:paraId="722F7938" w14:textId="77777777" w:rsidR="006D79B2" w:rsidRDefault="006D79B2" w:rsidP="006D79B2">
      <w:pPr>
        <w:widowControl w:val="0"/>
        <w:overflowPunct/>
        <w:autoSpaceDE/>
        <w:autoSpaceDN/>
        <w:spacing w:before="0" w:after="0"/>
        <w:contextualSpacing/>
        <w:rPr>
          <w:b/>
          <w:bCs/>
          <w:color w:val="auto"/>
          <w:sz w:val="28"/>
          <w:szCs w:val="28"/>
          <w:rtl/>
          <w:lang w:eastAsia="en-US"/>
        </w:rPr>
      </w:pPr>
    </w:p>
    <w:p w14:paraId="224A43D2" w14:textId="4F26AB05" w:rsidR="006D79B2" w:rsidRPr="009A53AE" w:rsidDel="00DD6863" w:rsidRDefault="006D79B2" w:rsidP="006D79B2">
      <w:pPr>
        <w:widowControl w:val="0"/>
        <w:overflowPunct/>
        <w:autoSpaceDE/>
        <w:autoSpaceDN/>
        <w:spacing w:before="0" w:after="0"/>
        <w:contextualSpacing/>
        <w:rPr>
          <w:del w:id="214" w:author="חן בן ישראל" w:date="2022-06-19T14:17:00Z"/>
          <w:b/>
          <w:bCs/>
          <w:color w:val="auto"/>
          <w:sz w:val="28"/>
          <w:szCs w:val="28"/>
          <w:rtl/>
          <w:lang w:eastAsia="en-US"/>
        </w:rPr>
      </w:pPr>
      <w:del w:id="215" w:author="חן בן ישראל" w:date="2022-06-19T14:17:00Z">
        <w:r w:rsidDel="00DD6863">
          <w:rPr>
            <w:rFonts w:hint="cs"/>
            <w:b/>
            <w:bCs/>
            <w:color w:val="auto"/>
            <w:sz w:val="28"/>
            <w:szCs w:val="28"/>
            <w:rtl/>
            <w:lang w:eastAsia="en-US"/>
          </w:rPr>
          <w:delText xml:space="preserve">כתב </w:delText>
        </w:r>
        <w:r w:rsidRPr="00A17CA1" w:rsidDel="00DD6863">
          <w:rPr>
            <w:rFonts w:hint="cs"/>
            <w:b/>
            <w:bCs/>
            <w:color w:val="auto"/>
            <w:sz w:val="28"/>
            <w:szCs w:val="28"/>
            <w:rtl/>
            <w:lang w:eastAsia="en-US"/>
          </w:rPr>
          <w:delText>ע</w:delText>
        </w:r>
        <w:r w:rsidRPr="00A17CA1" w:rsidDel="00DD6863">
          <w:rPr>
            <w:b/>
            <w:bCs/>
            <w:color w:val="auto"/>
            <w:sz w:val="28"/>
            <w:szCs w:val="28"/>
            <w:rtl/>
            <w:lang w:eastAsia="en-US"/>
          </w:rPr>
          <w:delText xml:space="preserve">רבות </w:delText>
        </w:r>
        <w:r w:rsidRPr="00A17CA1" w:rsidDel="00DD6863">
          <w:rPr>
            <w:rFonts w:hint="cs"/>
            <w:b/>
            <w:bCs/>
            <w:color w:val="auto"/>
            <w:sz w:val="28"/>
            <w:szCs w:val="28"/>
            <w:rtl/>
            <w:lang w:eastAsia="en-US"/>
          </w:rPr>
          <w:delText>בגין הגשת הצעה</w:delText>
        </w:r>
      </w:del>
    </w:p>
    <w:p w14:paraId="1618871D" w14:textId="197BB177" w:rsidR="006D79B2" w:rsidDel="00DD6863" w:rsidRDefault="006D79B2" w:rsidP="006D79B2">
      <w:pPr>
        <w:overflowPunct/>
        <w:autoSpaceDE/>
        <w:autoSpaceDN/>
        <w:adjustRightInd/>
        <w:spacing w:before="0" w:after="0" w:line="360" w:lineRule="auto"/>
        <w:textAlignment w:val="auto"/>
        <w:rPr>
          <w:del w:id="216" w:author="חן בן ישראל" w:date="2022-06-19T14:17:00Z"/>
          <w:rFonts w:ascii="Arial" w:hAnsi="Arial" w:cs="Arial"/>
          <w:color w:val="auto"/>
          <w:sz w:val="22"/>
          <w:szCs w:val="22"/>
          <w:rtl/>
        </w:rPr>
      </w:pPr>
    </w:p>
    <w:p w14:paraId="46042360" w14:textId="623CDB46" w:rsidR="006D79B2" w:rsidRPr="0032519C" w:rsidDel="00DD6863" w:rsidRDefault="006D79B2" w:rsidP="00802E3B">
      <w:pPr>
        <w:overflowPunct/>
        <w:autoSpaceDE/>
        <w:autoSpaceDN/>
        <w:adjustRightInd/>
        <w:spacing w:before="0" w:after="0" w:line="360" w:lineRule="auto"/>
        <w:jc w:val="left"/>
        <w:textAlignment w:val="auto"/>
        <w:rPr>
          <w:del w:id="217" w:author="חן בן ישראל" w:date="2022-06-19T14:17:00Z"/>
          <w:rFonts w:ascii="David" w:hAnsi="David"/>
          <w:color w:val="auto"/>
          <w:sz w:val="24"/>
        </w:rPr>
      </w:pPr>
      <w:del w:id="218" w:author="חן בן ישראל" w:date="2022-06-19T14:17:00Z">
        <w:r w:rsidRPr="0032519C" w:rsidDel="00DD6863">
          <w:rPr>
            <w:rFonts w:ascii="David" w:hAnsi="David"/>
            <w:color w:val="auto"/>
            <w:sz w:val="24"/>
            <w:rtl/>
          </w:rPr>
          <w:delText>שם הבנק/חברת הביטוח ________________</w:delText>
        </w:r>
      </w:del>
    </w:p>
    <w:p w14:paraId="27CDEA6D" w14:textId="6250E46E" w:rsidR="006D79B2" w:rsidRPr="0032519C" w:rsidDel="00DD6863" w:rsidRDefault="006D79B2" w:rsidP="00802E3B">
      <w:pPr>
        <w:overflowPunct/>
        <w:autoSpaceDE/>
        <w:autoSpaceDN/>
        <w:adjustRightInd/>
        <w:spacing w:before="0" w:after="0" w:line="360" w:lineRule="auto"/>
        <w:jc w:val="left"/>
        <w:textAlignment w:val="auto"/>
        <w:rPr>
          <w:del w:id="219" w:author="חן בן ישראל" w:date="2022-06-19T14:17:00Z"/>
          <w:rFonts w:ascii="David" w:hAnsi="David"/>
          <w:color w:val="auto"/>
          <w:sz w:val="24"/>
        </w:rPr>
      </w:pPr>
      <w:del w:id="220" w:author="חן בן ישראל" w:date="2022-06-19T14:17:00Z">
        <w:r w:rsidRPr="0032519C" w:rsidDel="00DD6863">
          <w:rPr>
            <w:rFonts w:ascii="David" w:hAnsi="David"/>
            <w:color w:val="auto"/>
            <w:sz w:val="24"/>
            <w:rtl/>
          </w:rPr>
          <w:delText>מס' הטלפון ________________________</w:delText>
        </w:r>
      </w:del>
    </w:p>
    <w:p w14:paraId="21A71531" w14:textId="567081D3" w:rsidR="006D79B2" w:rsidRPr="0032519C" w:rsidDel="00DD6863" w:rsidRDefault="006D79B2" w:rsidP="00802E3B">
      <w:pPr>
        <w:overflowPunct/>
        <w:autoSpaceDE/>
        <w:autoSpaceDN/>
        <w:adjustRightInd/>
        <w:spacing w:before="0" w:after="0" w:line="360" w:lineRule="auto"/>
        <w:jc w:val="left"/>
        <w:textAlignment w:val="auto"/>
        <w:rPr>
          <w:del w:id="221" w:author="חן בן ישראל" w:date="2022-06-19T14:17:00Z"/>
          <w:rFonts w:ascii="David" w:hAnsi="David"/>
          <w:color w:val="auto"/>
          <w:sz w:val="24"/>
        </w:rPr>
      </w:pPr>
      <w:del w:id="222" w:author="חן בן ישראל" w:date="2022-06-19T14:17:00Z">
        <w:r w:rsidRPr="0032519C" w:rsidDel="00DD6863">
          <w:rPr>
            <w:rFonts w:ascii="David" w:hAnsi="David"/>
            <w:color w:val="auto"/>
            <w:sz w:val="24"/>
            <w:rtl/>
          </w:rPr>
          <w:delText>מס' הפקס: ________________________</w:delText>
        </w:r>
      </w:del>
    </w:p>
    <w:p w14:paraId="21E4B81E" w14:textId="4039797D" w:rsidR="006D79B2" w:rsidRPr="0032519C" w:rsidDel="00DD6863" w:rsidRDefault="006D79B2" w:rsidP="006D79B2">
      <w:pPr>
        <w:overflowPunct/>
        <w:autoSpaceDE/>
        <w:autoSpaceDN/>
        <w:adjustRightInd/>
        <w:spacing w:before="0" w:after="0" w:line="360" w:lineRule="auto"/>
        <w:jc w:val="center"/>
        <w:textAlignment w:val="auto"/>
        <w:rPr>
          <w:del w:id="223" w:author="חן בן ישראל" w:date="2022-06-19T14:17:00Z"/>
          <w:rFonts w:ascii="David" w:hAnsi="David"/>
          <w:b/>
          <w:bCs/>
          <w:color w:val="auto"/>
          <w:sz w:val="24"/>
          <w:u w:val="single"/>
        </w:rPr>
      </w:pPr>
      <w:del w:id="224" w:author="חן בן ישראל" w:date="2022-06-19T14:17:00Z">
        <w:r w:rsidRPr="0032519C" w:rsidDel="00DD6863">
          <w:rPr>
            <w:rFonts w:ascii="David" w:hAnsi="David"/>
            <w:b/>
            <w:bCs/>
            <w:color w:val="auto"/>
            <w:sz w:val="24"/>
            <w:u w:val="single"/>
            <w:rtl/>
          </w:rPr>
          <w:delText>כתב ערבות</w:delText>
        </w:r>
      </w:del>
    </w:p>
    <w:p w14:paraId="5E781D08" w14:textId="49281F27" w:rsidR="006D79B2" w:rsidRPr="0032519C" w:rsidDel="00DD6863" w:rsidRDefault="006D79B2" w:rsidP="006D79B2">
      <w:pPr>
        <w:overflowPunct/>
        <w:autoSpaceDE/>
        <w:autoSpaceDN/>
        <w:adjustRightInd/>
        <w:spacing w:before="0" w:after="0" w:line="360" w:lineRule="auto"/>
        <w:textAlignment w:val="auto"/>
        <w:rPr>
          <w:del w:id="225" w:author="חן בן ישראל" w:date="2022-06-19T14:17:00Z"/>
          <w:rFonts w:ascii="David" w:hAnsi="David"/>
          <w:color w:val="auto"/>
          <w:sz w:val="24"/>
        </w:rPr>
      </w:pPr>
      <w:del w:id="226" w:author="חן בן ישראל" w:date="2022-06-19T14:17:00Z">
        <w:r w:rsidRPr="0032519C" w:rsidDel="00DD6863">
          <w:rPr>
            <w:rFonts w:ascii="David" w:hAnsi="David"/>
            <w:color w:val="auto"/>
            <w:sz w:val="24"/>
            <w:rtl/>
          </w:rPr>
          <w:delText xml:space="preserve">לכבוד </w:delText>
        </w:r>
      </w:del>
    </w:p>
    <w:p w14:paraId="40FE9658" w14:textId="68E3512C" w:rsidR="006D79B2" w:rsidRPr="0032519C" w:rsidDel="00DD6863" w:rsidRDefault="006D79B2" w:rsidP="006D79B2">
      <w:pPr>
        <w:overflowPunct/>
        <w:autoSpaceDE/>
        <w:autoSpaceDN/>
        <w:adjustRightInd/>
        <w:spacing w:before="0" w:after="0" w:line="360" w:lineRule="auto"/>
        <w:textAlignment w:val="auto"/>
        <w:rPr>
          <w:del w:id="227" w:author="חן בן ישראל" w:date="2022-06-19T14:17:00Z"/>
          <w:rFonts w:ascii="David" w:hAnsi="David"/>
          <w:color w:val="auto"/>
          <w:sz w:val="24"/>
        </w:rPr>
      </w:pPr>
      <w:del w:id="228" w:author="חן בן ישראל" w:date="2022-06-19T14:17:00Z">
        <w:r w:rsidRPr="0032519C" w:rsidDel="00DD6863">
          <w:rPr>
            <w:rFonts w:ascii="David" w:hAnsi="David"/>
            <w:color w:val="auto"/>
            <w:sz w:val="24"/>
            <w:rtl/>
          </w:rPr>
          <w:delText xml:space="preserve">ממשלת ישראל </w:delText>
        </w:r>
      </w:del>
    </w:p>
    <w:p w14:paraId="01DA9107" w14:textId="71470AF1" w:rsidR="006D79B2" w:rsidRPr="0032519C" w:rsidDel="00DD6863" w:rsidRDefault="006D79B2" w:rsidP="006D79B2">
      <w:pPr>
        <w:overflowPunct/>
        <w:autoSpaceDE/>
        <w:autoSpaceDN/>
        <w:adjustRightInd/>
        <w:spacing w:before="0" w:after="0" w:line="360" w:lineRule="auto"/>
        <w:textAlignment w:val="auto"/>
        <w:rPr>
          <w:del w:id="229" w:author="חן בן ישראל" w:date="2022-06-19T14:17:00Z"/>
          <w:rFonts w:ascii="David" w:hAnsi="David"/>
          <w:color w:val="auto"/>
          <w:sz w:val="24"/>
        </w:rPr>
      </w:pPr>
      <w:del w:id="230" w:author="חן בן ישראל" w:date="2022-06-19T14:17:00Z">
        <w:r w:rsidRPr="0032519C" w:rsidDel="00DD6863">
          <w:rPr>
            <w:rFonts w:ascii="David" w:hAnsi="David"/>
            <w:color w:val="auto"/>
            <w:sz w:val="24"/>
            <w:rtl/>
          </w:rPr>
          <w:delText>באמצעות משרד ____________</w:delText>
        </w:r>
      </w:del>
    </w:p>
    <w:p w14:paraId="38FA71F7" w14:textId="35A7DA16" w:rsidR="006D79B2" w:rsidRPr="0032519C" w:rsidDel="00DD6863" w:rsidRDefault="006D79B2" w:rsidP="006D79B2">
      <w:pPr>
        <w:overflowPunct/>
        <w:autoSpaceDE/>
        <w:autoSpaceDN/>
        <w:adjustRightInd/>
        <w:spacing w:before="0" w:after="0" w:line="360" w:lineRule="auto"/>
        <w:jc w:val="center"/>
        <w:textAlignment w:val="auto"/>
        <w:rPr>
          <w:del w:id="231" w:author="חן בן ישראל" w:date="2022-06-19T14:17:00Z"/>
          <w:rFonts w:ascii="David" w:hAnsi="David"/>
          <w:color w:val="auto"/>
          <w:sz w:val="24"/>
        </w:rPr>
      </w:pPr>
      <w:del w:id="232" w:author="חן בן ישראל" w:date="2022-06-19T14:17:00Z">
        <w:r w:rsidRPr="0032519C" w:rsidDel="00DD6863">
          <w:rPr>
            <w:rFonts w:ascii="David" w:hAnsi="David"/>
            <w:b/>
            <w:bCs/>
            <w:color w:val="auto"/>
            <w:sz w:val="24"/>
            <w:rtl/>
          </w:rPr>
          <w:delText>הנדון: ערבות מס'</w:delText>
        </w:r>
        <w:r w:rsidRPr="0032519C" w:rsidDel="00DD6863">
          <w:rPr>
            <w:rFonts w:ascii="David" w:hAnsi="David"/>
            <w:color w:val="auto"/>
            <w:sz w:val="24"/>
            <w:rtl/>
          </w:rPr>
          <w:delText>____________</w:delText>
        </w:r>
      </w:del>
    </w:p>
    <w:p w14:paraId="7AF2E1F4" w14:textId="03663C69" w:rsidR="006D79B2" w:rsidRPr="0032519C" w:rsidDel="00DD6863" w:rsidRDefault="006D79B2" w:rsidP="006D79B2">
      <w:pPr>
        <w:overflowPunct/>
        <w:autoSpaceDE/>
        <w:autoSpaceDN/>
        <w:adjustRightInd/>
        <w:spacing w:before="0" w:after="0" w:line="360" w:lineRule="auto"/>
        <w:textAlignment w:val="auto"/>
        <w:rPr>
          <w:del w:id="233" w:author="חן בן ישראל" w:date="2022-06-19T14:17:00Z"/>
          <w:rFonts w:ascii="David" w:hAnsi="David"/>
          <w:color w:val="auto"/>
          <w:sz w:val="24"/>
          <w:rtl/>
        </w:rPr>
      </w:pPr>
    </w:p>
    <w:p w14:paraId="52D33A96" w14:textId="485D4FE5" w:rsidR="006D79B2" w:rsidRPr="0032519C" w:rsidDel="00DD6863" w:rsidRDefault="006D79B2" w:rsidP="006D79B2">
      <w:pPr>
        <w:overflowPunct/>
        <w:autoSpaceDE/>
        <w:autoSpaceDN/>
        <w:adjustRightInd/>
        <w:spacing w:before="0" w:after="0" w:line="360" w:lineRule="auto"/>
        <w:textAlignment w:val="auto"/>
        <w:rPr>
          <w:del w:id="234" w:author="חן בן ישראל" w:date="2022-06-19T14:17:00Z"/>
          <w:rFonts w:ascii="David" w:hAnsi="David"/>
          <w:color w:val="auto"/>
          <w:sz w:val="24"/>
        </w:rPr>
      </w:pPr>
      <w:del w:id="235" w:author="חן בן ישראל" w:date="2022-06-19T14:17:00Z">
        <w:r w:rsidRPr="0032519C" w:rsidDel="00DD6863">
          <w:rPr>
            <w:rFonts w:ascii="David" w:hAnsi="David"/>
            <w:color w:val="auto"/>
            <w:sz w:val="24"/>
            <w:rtl/>
          </w:rPr>
          <w:delText xml:space="preserve">אנו ערבים בזה כלפיכם לסילוק כל סכום עד לסך </w:delText>
        </w:r>
        <w:r w:rsidR="00B14813" w:rsidDel="00DD6863">
          <w:rPr>
            <w:rFonts w:ascii="David" w:hAnsi="David" w:hint="cs"/>
            <w:color w:val="auto"/>
            <w:sz w:val="24"/>
            <w:rtl/>
          </w:rPr>
          <w:delText>10</w:delText>
        </w:r>
        <w:r w:rsidDel="00DD6863">
          <w:rPr>
            <w:rFonts w:ascii="David" w:hAnsi="David" w:hint="cs"/>
            <w:color w:val="auto"/>
            <w:sz w:val="24"/>
            <w:rtl/>
          </w:rPr>
          <w:delText xml:space="preserve">,000 ש"ח </w:delText>
        </w:r>
        <w:r w:rsidRPr="0032519C" w:rsidDel="00DD6863">
          <w:rPr>
            <w:rFonts w:ascii="David" w:hAnsi="David"/>
            <w:color w:val="auto"/>
            <w:sz w:val="24"/>
            <w:rtl/>
          </w:rPr>
          <w:delText>(</w:delText>
        </w:r>
        <w:r w:rsidDel="00DD6863">
          <w:rPr>
            <w:rFonts w:ascii="David" w:hAnsi="David"/>
            <w:color w:val="auto"/>
            <w:sz w:val="24"/>
            <w:rtl/>
          </w:rPr>
          <w:delText>במילי</w:delText>
        </w:r>
        <w:r w:rsidDel="00DD6863">
          <w:rPr>
            <w:rFonts w:ascii="David" w:hAnsi="David" w:hint="cs"/>
            <w:color w:val="auto"/>
            <w:sz w:val="24"/>
            <w:rtl/>
          </w:rPr>
          <w:delText xml:space="preserve">ם: </w:delText>
        </w:r>
        <w:r w:rsidR="00B14813" w:rsidDel="00DD6863">
          <w:rPr>
            <w:rFonts w:ascii="David" w:hAnsi="David" w:hint="cs"/>
            <w:color w:val="auto"/>
            <w:sz w:val="24"/>
            <w:rtl/>
          </w:rPr>
          <w:delText xml:space="preserve">עשרת אלפים </w:delText>
        </w:r>
        <w:r w:rsidDel="00DD6863">
          <w:rPr>
            <w:rFonts w:ascii="David" w:hAnsi="David" w:hint="cs"/>
            <w:color w:val="auto"/>
            <w:sz w:val="24"/>
            <w:rtl/>
          </w:rPr>
          <w:delText>ש"ח</w:delText>
        </w:r>
        <w:r w:rsidRPr="0032519C" w:rsidDel="00DD6863">
          <w:rPr>
            <w:rFonts w:ascii="David" w:hAnsi="David"/>
            <w:color w:val="auto"/>
            <w:sz w:val="24"/>
            <w:rtl/>
          </w:rPr>
          <w:delText>)</w:delText>
        </w:r>
      </w:del>
    </w:p>
    <w:p w14:paraId="0C7B6A88" w14:textId="236D5075" w:rsidR="006D79B2" w:rsidRPr="0032519C" w:rsidDel="00DD6863" w:rsidRDefault="006D79B2" w:rsidP="006D79B2">
      <w:pPr>
        <w:overflowPunct/>
        <w:autoSpaceDE/>
        <w:autoSpaceDN/>
        <w:adjustRightInd/>
        <w:spacing w:before="0" w:after="0"/>
        <w:textAlignment w:val="auto"/>
        <w:rPr>
          <w:del w:id="236" w:author="חן בן ישראל" w:date="2022-06-19T14:17:00Z"/>
          <w:rFonts w:ascii="David" w:hAnsi="David"/>
          <w:color w:val="auto"/>
          <w:sz w:val="24"/>
        </w:rPr>
      </w:pPr>
      <w:del w:id="237" w:author="חן בן ישראל" w:date="2022-06-19T14:17:00Z">
        <w:r w:rsidRPr="0032519C" w:rsidDel="00DD6863">
          <w:rPr>
            <w:rFonts w:ascii="David" w:hAnsi="David"/>
            <w:color w:val="auto"/>
            <w:sz w:val="24"/>
            <w:rtl/>
          </w:rPr>
          <w:delText>אשר תדרשו מאת: ________________________________________ (להלן "החייב") בקשר</w:delText>
        </w:r>
      </w:del>
    </w:p>
    <w:p w14:paraId="75B2954E" w14:textId="5D917775" w:rsidR="006D79B2" w:rsidRPr="0032519C" w:rsidDel="00DD6863" w:rsidRDefault="006D79B2" w:rsidP="006D79B2">
      <w:pPr>
        <w:overflowPunct/>
        <w:autoSpaceDE/>
        <w:autoSpaceDN/>
        <w:adjustRightInd/>
        <w:spacing w:before="0" w:after="0" w:line="360" w:lineRule="auto"/>
        <w:textAlignment w:val="auto"/>
        <w:rPr>
          <w:del w:id="238" w:author="חן בן ישראל" w:date="2022-06-19T14:17:00Z"/>
          <w:rFonts w:ascii="David" w:hAnsi="David"/>
          <w:color w:val="auto"/>
          <w:sz w:val="24"/>
        </w:rPr>
      </w:pPr>
      <w:del w:id="239" w:author="חן בן ישראל" w:date="2022-06-19T14:17:00Z">
        <w:r w:rsidRPr="0032519C" w:rsidDel="00DD6863">
          <w:rPr>
            <w:rFonts w:ascii="David" w:hAnsi="David"/>
            <w:color w:val="auto"/>
            <w:sz w:val="24"/>
            <w:rtl/>
          </w:rPr>
          <w:delText xml:space="preserve">עם </w:delText>
        </w:r>
        <w:r w:rsidDel="00DD6863">
          <w:rPr>
            <w:rFonts w:ascii="David" w:hAnsi="David" w:hint="cs"/>
            <w:color w:val="auto"/>
            <w:sz w:val="24"/>
            <w:rtl/>
          </w:rPr>
          <w:delText xml:space="preserve">מכרז מס' </w:delText>
        </w:r>
        <w:r w:rsidRPr="0032519C" w:rsidDel="00DD6863">
          <w:rPr>
            <w:rFonts w:ascii="David" w:hAnsi="David"/>
            <w:color w:val="auto"/>
            <w:sz w:val="24"/>
            <w:rtl/>
          </w:rPr>
          <w:delText xml:space="preserve"> _______</w:delText>
        </w:r>
        <w:r w:rsidDel="00DD6863">
          <w:rPr>
            <w:rFonts w:ascii="David" w:hAnsi="David" w:hint="cs"/>
            <w:color w:val="auto"/>
            <w:sz w:val="24"/>
            <w:rtl/>
          </w:rPr>
          <w:delText xml:space="preserve"> </w:delText>
        </w:r>
        <w:r w:rsidRPr="0083203D" w:rsidDel="00DD6863">
          <w:rPr>
            <w:rFonts w:ascii="David" w:hAnsi="David"/>
            <w:color w:val="auto"/>
            <w:sz w:val="24"/>
            <w:rtl/>
          </w:rPr>
          <w:delText xml:space="preserve">למתן שירותי </w:delText>
        </w:r>
        <w:r w:rsidDel="00DD6863">
          <w:rPr>
            <w:rFonts w:ascii="David" w:hAnsi="David" w:hint="cs"/>
            <w:color w:val="auto"/>
            <w:sz w:val="24"/>
            <w:rtl/>
          </w:rPr>
          <w:delText>ייעוץ משפטי לצורך כתיבת מכרז בינלאומי</w:delText>
        </w:r>
        <w:r w:rsidRPr="0083203D" w:rsidDel="00DD6863">
          <w:rPr>
            <w:rFonts w:ascii="David" w:hAnsi="David"/>
            <w:color w:val="auto"/>
            <w:sz w:val="24"/>
            <w:rtl/>
          </w:rPr>
          <w:delText xml:space="preserve"> עבור רשות האוכלוסין</w:delText>
        </w:r>
        <w:r w:rsidDel="00DD6863">
          <w:rPr>
            <w:rFonts w:ascii="David" w:hAnsi="David" w:hint="cs"/>
            <w:color w:val="auto"/>
            <w:sz w:val="24"/>
            <w:rtl/>
          </w:rPr>
          <w:delText>.</w:delText>
        </w:r>
      </w:del>
    </w:p>
    <w:p w14:paraId="5F16D07D" w14:textId="30A0B180" w:rsidR="006D79B2" w:rsidRPr="0083203D" w:rsidDel="00DD6863" w:rsidRDefault="006D79B2" w:rsidP="006D79B2">
      <w:pPr>
        <w:overflowPunct/>
        <w:autoSpaceDE/>
        <w:autoSpaceDN/>
        <w:adjustRightInd/>
        <w:spacing w:before="0" w:after="0" w:line="360" w:lineRule="auto"/>
        <w:textAlignment w:val="auto"/>
        <w:rPr>
          <w:del w:id="240" w:author="חן בן ישראל" w:date="2022-06-19T14:17:00Z"/>
          <w:rFonts w:ascii="David" w:hAnsi="David"/>
          <w:color w:val="auto"/>
          <w:sz w:val="24"/>
          <w:rtl/>
        </w:rPr>
      </w:pPr>
    </w:p>
    <w:p w14:paraId="09492EB2" w14:textId="0AF554DE" w:rsidR="006D79B2" w:rsidRPr="0032519C" w:rsidDel="00DD6863" w:rsidRDefault="006D79B2" w:rsidP="006D79B2">
      <w:pPr>
        <w:overflowPunct/>
        <w:autoSpaceDE/>
        <w:autoSpaceDN/>
        <w:adjustRightInd/>
        <w:spacing w:before="0" w:after="0" w:line="360" w:lineRule="auto"/>
        <w:textAlignment w:val="auto"/>
        <w:rPr>
          <w:del w:id="241" w:author="חן בן ישראל" w:date="2022-06-19T14:17:00Z"/>
          <w:rFonts w:ascii="David" w:hAnsi="David"/>
          <w:color w:val="auto"/>
          <w:sz w:val="24"/>
        </w:rPr>
      </w:pPr>
      <w:del w:id="242" w:author="חן בן ישראל" w:date="2022-06-19T14:17:00Z">
        <w:r w:rsidRPr="0032519C" w:rsidDel="00DD6863">
          <w:rPr>
            <w:rFonts w:ascii="David" w:hAnsi="David"/>
            <w:color w:val="auto"/>
            <w:sz w:val="24"/>
            <w:rtl/>
          </w:rPr>
          <w:delTex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delText>
        </w:r>
      </w:del>
    </w:p>
    <w:p w14:paraId="579109A0" w14:textId="00C579CE" w:rsidR="006D79B2" w:rsidRPr="0032519C" w:rsidDel="00DD6863" w:rsidRDefault="006D79B2" w:rsidP="006D79B2">
      <w:pPr>
        <w:overflowPunct/>
        <w:autoSpaceDE/>
        <w:autoSpaceDN/>
        <w:adjustRightInd/>
        <w:spacing w:before="0" w:after="0" w:line="360" w:lineRule="auto"/>
        <w:textAlignment w:val="auto"/>
        <w:rPr>
          <w:del w:id="243" w:author="חן בן ישראל" w:date="2022-06-19T14:17:00Z"/>
          <w:rFonts w:ascii="David" w:hAnsi="David"/>
          <w:color w:val="auto"/>
          <w:sz w:val="24"/>
          <w:rtl/>
        </w:rPr>
      </w:pPr>
    </w:p>
    <w:p w14:paraId="722B2A58" w14:textId="6E00BE6F" w:rsidR="006D79B2" w:rsidRPr="0032519C" w:rsidDel="00DD6863" w:rsidRDefault="006D79B2" w:rsidP="00830631">
      <w:pPr>
        <w:overflowPunct/>
        <w:autoSpaceDE/>
        <w:autoSpaceDN/>
        <w:adjustRightInd/>
        <w:spacing w:before="0" w:after="0" w:line="360" w:lineRule="auto"/>
        <w:textAlignment w:val="auto"/>
        <w:rPr>
          <w:del w:id="244" w:author="חן בן ישראל" w:date="2022-06-19T14:17:00Z"/>
          <w:rFonts w:ascii="David" w:hAnsi="David"/>
          <w:color w:val="auto"/>
          <w:sz w:val="24"/>
        </w:rPr>
      </w:pPr>
      <w:del w:id="245" w:author="חן בן ישראל" w:date="2022-06-19T14:17:00Z">
        <w:r w:rsidDel="00DD6863">
          <w:rPr>
            <w:rFonts w:ascii="David" w:hAnsi="David"/>
            <w:color w:val="auto"/>
            <w:sz w:val="24"/>
            <w:rtl/>
          </w:rPr>
          <w:delText xml:space="preserve">ערבות זו תהיה בתוקף עד תאריך </w:delText>
        </w:r>
        <w:r w:rsidDel="00DD6863">
          <w:rPr>
            <w:rFonts w:ascii="David" w:hAnsi="David" w:hint="cs"/>
            <w:color w:val="auto"/>
            <w:sz w:val="24"/>
            <w:rtl/>
          </w:rPr>
          <w:delText xml:space="preserve"> </w:delText>
        </w:r>
        <w:r w:rsidRPr="00830631" w:rsidDel="00DD6863">
          <w:rPr>
            <w:rFonts w:ascii="David" w:hAnsi="David"/>
            <w:color w:val="auto"/>
            <w:sz w:val="24"/>
            <w:rtl/>
          </w:rPr>
          <w:delText>00.00.</w:delText>
        </w:r>
        <w:r w:rsidR="00830631" w:rsidDel="00DD6863">
          <w:rPr>
            <w:rFonts w:ascii="David" w:hAnsi="David" w:hint="cs"/>
            <w:color w:val="auto"/>
            <w:sz w:val="24"/>
            <w:rtl/>
          </w:rPr>
          <w:delText>2022</w:delText>
        </w:r>
        <w:r w:rsidRPr="00830631" w:rsidDel="00DD6863">
          <w:rPr>
            <w:rFonts w:ascii="David" w:hAnsi="David"/>
            <w:color w:val="auto"/>
            <w:sz w:val="24"/>
            <w:rtl/>
          </w:rPr>
          <w:delText>.</w:delText>
        </w:r>
        <w:r w:rsidDel="00DD6863">
          <w:rPr>
            <w:rFonts w:ascii="David" w:hAnsi="David" w:hint="cs"/>
            <w:color w:val="auto"/>
            <w:sz w:val="24"/>
            <w:rtl/>
          </w:rPr>
          <w:delText xml:space="preserve"> </w:delText>
        </w:r>
      </w:del>
    </w:p>
    <w:p w14:paraId="7D046F65" w14:textId="2D969DAA" w:rsidR="006D79B2" w:rsidRPr="0083203D" w:rsidDel="00DD6863" w:rsidRDefault="006D79B2" w:rsidP="006D79B2">
      <w:pPr>
        <w:overflowPunct/>
        <w:autoSpaceDE/>
        <w:autoSpaceDN/>
        <w:adjustRightInd/>
        <w:spacing w:before="0" w:after="0"/>
        <w:textAlignment w:val="auto"/>
        <w:rPr>
          <w:del w:id="246" w:author="חן בן ישראל" w:date="2022-06-19T14:17:00Z"/>
          <w:rFonts w:ascii="David" w:hAnsi="David"/>
          <w:color w:val="auto"/>
          <w:sz w:val="24"/>
          <w:rtl/>
        </w:rPr>
      </w:pPr>
    </w:p>
    <w:p w14:paraId="2E327898" w14:textId="778AF728" w:rsidR="006D79B2" w:rsidDel="00DD6863" w:rsidRDefault="006D79B2" w:rsidP="001B4223">
      <w:pPr>
        <w:overflowPunct/>
        <w:autoSpaceDE/>
        <w:autoSpaceDN/>
        <w:adjustRightInd/>
        <w:spacing w:before="0" w:after="0"/>
        <w:textAlignment w:val="auto"/>
        <w:rPr>
          <w:del w:id="247" w:author="חן בן ישראל" w:date="2022-06-19T14:17:00Z"/>
          <w:rFonts w:ascii="David" w:hAnsi="David"/>
          <w:color w:val="auto"/>
          <w:sz w:val="24"/>
          <w:rtl/>
        </w:rPr>
      </w:pPr>
      <w:del w:id="248" w:author="חן בן ישראל" w:date="2022-06-19T14:17:00Z">
        <w:r w:rsidRPr="0032519C" w:rsidDel="00DD6863">
          <w:rPr>
            <w:rFonts w:ascii="David" w:hAnsi="David"/>
            <w:color w:val="auto"/>
            <w:sz w:val="24"/>
            <w:rtl/>
          </w:rPr>
          <w:delText>דרישה על פי ערבות זו יש להפנות לסניף הבנק/חב' הביטוח</w:delText>
        </w:r>
        <w:r w:rsidR="00830631" w:rsidDel="00DD6863">
          <w:rPr>
            <w:rFonts w:ascii="David" w:hAnsi="David"/>
            <w:color w:val="auto"/>
            <w:sz w:val="24"/>
            <w:rtl/>
          </w:rPr>
          <w:delText xml:space="preserve"> </w:delText>
        </w:r>
      </w:del>
    </w:p>
    <w:p w14:paraId="3136646B" w14:textId="2938B7DD" w:rsidR="00830631" w:rsidDel="00DD6863" w:rsidRDefault="00830631" w:rsidP="006D79B2">
      <w:pPr>
        <w:overflowPunct/>
        <w:autoSpaceDE/>
        <w:autoSpaceDN/>
        <w:adjustRightInd/>
        <w:spacing w:before="0" w:after="0"/>
        <w:textAlignment w:val="auto"/>
        <w:rPr>
          <w:del w:id="249" w:author="חן בן ישראל" w:date="2022-06-19T14:17:00Z"/>
          <w:rFonts w:ascii="David" w:hAnsi="David"/>
          <w:color w:val="auto"/>
          <w:sz w:val="24"/>
          <w:rtl/>
        </w:rPr>
      </w:pPr>
    </w:p>
    <w:p w14:paraId="1E111263" w14:textId="0EE795F6" w:rsidR="00830631" w:rsidDel="00DD6863" w:rsidRDefault="00830631" w:rsidP="006D79B2">
      <w:pPr>
        <w:overflowPunct/>
        <w:autoSpaceDE/>
        <w:autoSpaceDN/>
        <w:adjustRightInd/>
        <w:spacing w:before="0" w:after="0"/>
        <w:textAlignment w:val="auto"/>
        <w:rPr>
          <w:del w:id="250" w:author="חן בן ישראל" w:date="2022-06-19T14:17:00Z"/>
          <w:rFonts w:ascii="David" w:hAnsi="David"/>
          <w:color w:val="auto"/>
          <w:sz w:val="24"/>
          <w:rtl/>
        </w:rPr>
      </w:pPr>
      <w:del w:id="251" w:author="חן בן ישראל" w:date="2022-06-19T14:17:00Z">
        <w:r w:rsidDel="00DD6863">
          <w:rPr>
            <w:rFonts w:ascii="David" w:hAnsi="David" w:hint="cs"/>
            <w:color w:val="auto"/>
            <w:sz w:val="24"/>
            <w:rtl/>
          </w:rPr>
          <w:delText>_______________________      ______________________        _________________</w:delText>
        </w:r>
      </w:del>
    </w:p>
    <w:p w14:paraId="3692D637" w14:textId="6570BB22" w:rsidR="00830631" w:rsidRPr="0032519C" w:rsidDel="00DD6863" w:rsidRDefault="00830631" w:rsidP="006D79B2">
      <w:pPr>
        <w:overflowPunct/>
        <w:autoSpaceDE/>
        <w:autoSpaceDN/>
        <w:adjustRightInd/>
        <w:spacing w:before="0" w:after="0"/>
        <w:textAlignment w:val="auto"/>
        <w:rPr>
          <w:del w:id="252" w:author="חן בן ישראל" w:date="2022-06-19T14:17:00Z"/>
          <w:rFonts w:ascii="David" w:hAnsi="David"/>
          <w:color w:val="auto"/>
          <w:sz w:val="24"/>
        </w:rPr>
      </w:pPr>
    </w:p>
    <w:p w14:paraId="3E004B24" w14:textId="1C2F0E61" w:rsidR="006D79B2" w:rsidRPr="0032519C" w:rsidDel="00DD6863" w:rsidRDefault="00830631" w:rsidP="001B4223">
      <w:pPr>
        <w:overflowPunct/>
        <w:autoSpaceDE/>
        <w:autoSpaceDN/>
        <w:adjustRightInd/>
        <w:spacing w:before="0" w:after="0"/>
        <w:textAlignment w:val="auto"/>
        <w:rPr>
          <w:del w:id="253" w:author="חן בן ישראל" w:date="2022-06-19T14:17:00Z"/>
          <w:rFonts w:ascii="David" w:hAnsi="David"/>
          <w:color w:val="auto"/>
          <w:sz w:val="24"/>
        </w:rPr>
      </w:pPr>
      <w:del w:id="254" w:author="חן בן ישראל" w:date="2022-06-19T14:17:00Z">
        <w:r w:rsidDel="00DD6863">
          <w:rPr>
            <w:rFonts w:ascii="David" w:hAnsi="David"/>
            <w:color w:val="auto"/>
            <w:sz w:val="24"/>
            <w:rtl/>
          </w:rPr>
          <w:delText xml:space="preserve">  </w:delText>
        </w:r>
        <w:r w:rsidDel="00DD6863">
          <w:rPr>
            <w:rFonts w:ascii="David" w:hAnsi="David" w:hint="cs"/>
            <w:color w:val="auto"/>
            <w:sz w:val="24"/>
            <w:rtl/>
          </w:rPr>
          <w:delText xml:space="preserve">   </w:delText>
        </w:r>
        <w:r w:rsidR="006D79B2" w:rsidRPr="0032519C" w:rsidDel="00DD6863">
          <w:rPr>
            <w:rFonts w:ascii="David" w:hAnsi="David"/>
            <w:color w:val="auto"/>
            <w:sz w:val="24"/>
            <w:rtl/>
          </w:rPr>
          <w:delText>שם הבנק/חב' הביטוח</w:delText>
        </w:r>
        <w:r w:rsidR="001B4223" w:rsidDel="00DD6863">
          <w:rPr>
            <w:rFonts w:ascii="David" w:hAnsi="David" w:hint="cs"/>
            <w:color w:val="auto"/>
            <w:sz w:val="24"/>
            <w:rtl/>
          </w:rPr>
          <w:delText xml:space="preserve">                </w:delText>
        </w:r>
        <w:r w:rsidDel="00DD6863">
          <w:rPr>
            <w:rFonts w:ascii="David" w:hAnsi="David" w:hint="cs"/>
            <w:color w:val="auto"/>
            <w:sz w:val="24"/>
            <w:rtl/>
          </w:rPr>
          <w:delText xml:space="preserve"> מס' הבנק ומס' הסניף           </w:delText>
        </w:r>
        <w:r w:rsidR="001B4223" w:rsidDel="00DD6863">
          <w:rPr>
            <w:rFonts w:ascii="David" w:hAnsi="David" w:hint="cs"/>
            <w:color w:val="auto"/>
            <w:sz w:val="24"/>
            <w:rtl/>
          </w:rPr>
          <w:delText xml:space="preserve">   </w:delText>
        </w:r>
        <w:r w:rsidR="006D79B2" w:rsidRPr="0032519C" w:rsidDel="00DD6863">
          <w:rPr>
            <w:rFonts w:ascii="David" w:hAnsi="David"/>
            <w:color w:val="auto"/>
            <w:sz w:val="24"/>
            <w:rtl/>
          </w:rPr>
          <w:delText xml:space="preserve">כתובת סניף הבנק/חברת הביטוח </w:delText>
        </w:r>
      </w:del>
    </w:p>
    <w:p w14:paraId="2C4F8603" w14:textId="54477149" w:rsidR="006D79B2" w:rsidRPr="0032519C" w:rsidDel="00DD6863" w:rsidRDefault="006D79B2" w:rsidP="006D79B2">
      <w:pPr>
        <w:overflowPunct/>
        <w:autoSpaceDE/>
        <w:autoSpaceDN/>
        <w:adjustRightInd/>
        <w:spacing w:before="0" w:after="0" w:line="360" w:lineRule="auto"/>
        <w:textAlignment w:val="auto"/>
        <w:rPr>
          <w:del w:id="255" w:author="חן בן ישראל" w:date="2022-06-19T14:17:00Z"/>
          <w:rFonts w:ascii="David" w:hAnsi="David"/>
          <w:color w:val="auto"/>
          <w:sz w:val="24"/>
        </w:rPr>
      </w:pPr>
    </w:p>
    <w:p w14:paraId="01D4E414" w14:textId="53D1D363" w:rsidR="006D79B2" w:rsidRPr="0032519C" w:rsidDel="00DD6863" w:rsidRDefault="006D79B2" w:rsidP="006D79B2">
      <w:pPr>
        <w:overflowPunct/>
        <w:autoSpaceDE/>
        <w:autoSpaceDN/>
        <w:adjustRightInd/>
        <w:spacing w:before="0" w:after="0" w:line="360" w:lineRule="auto"/>
        <w:textAlignment w:val="auto"/>
        <w:rPr>
          <w:del w:id="256" w:author="חן בן ישראל" w:date="2022-06-19T14:17:00Z"/>
          <w:rFonts w:ascii="David" w:hAnsi="David"/>
          <w:color w:val="auto"/>
          <w:sz w:val="24"/>
          <w:rtl/>
        </w:rPr>
      </w:pPr>
    </w:p>
    <w:p w14:paraId="5F3E9593" w14:textId="33A75CF3" w:rsidR="006D79B2" w:rsidRPr="0032519C" w:rsidDel="00DD6863" w:rsidRDefault="006D79B2" w:rsidP="006D79B2">
      <w:pPr>
        <w:overflowPunct/>
        <w:autoSpaceDE/>
        <w:autoSpaceDN/>
        <w:adjustRightInd/>
        <w:spacing w:before="0" w:after="0" w:line="360" w:lineRule="auto"/>
        <w:textAlignment w:val="auto"/>
        <w:rPr>
          <w:del w:id="257" w:author="חן בן ישראל" w:date="2022-06-19T14:17:00Z"/>
          <w:rFonts w:ascii="David" w:hAnsi="David"/>
          <w:color w:val="auto"/>
          <w:sz w:val="24"/>
        </w:rPr>
      </w:pPr>
    </w:p>
    <w:p w14:paraId="7EFD1F16" w14:textId="0B8DB5A7" w:rsidR="006D79B2" w:rsidRPr="0032519C" w:rsidDel="00DD6863" w:rsidRDefault="006D79B2" w:rsidP="006D79B2">
      <w:pPr>
        <w:overflowPunct/>
        <w:autoSpaceDE/>
        <w:autoSpaceDN/>
        <w:adjustRightInd/>
        <w:spacing w:before="0" w:after="0" w:line="360" w:lineRule="auto"/>
        <w:textAlignment w:val="auto"/>
        <w:rPr>
          <w:del w:id="258" w:author="חן בן ישראל" w:date="2022-06-19T14:17:00Z"/>
          <w:rFonts w:ascii="David" w:hAnsi="David"/>
          <w:color w:val="auto"/>
          <w:sz w:val="24"/>
        </w:rPr>
      </w:pPr>
      <w:del w:id="259" w:author="חן בן ישראל" w:date="2022-06-19T14:17:00Z">
        <w:r w:rsidRPr="0032519C" w:rsidDel="00DD6863">
          <w:rPr>
            <w:rFonts w:ascii="David" w:hAnsi="David"/>
            <w:color w:val="auto"/>
            <w:sz w:val="24"/>
            <w:rtl/>
          </w:rPr>
          <w:delText xml:space="preserve">________________               ________________                       ________________                  </w:delText>
        </w:r>
      </w:del>
    </w:p>
    <w:p w14:paraId="4F9E9B68" w14:textId="3E6DF1D5" w:rsidR="006D79B2" w:rsidRPr="0032519C" w:rsidDel="00DD6863" w:rsidRDefault="006D79B2" w:rsidP="006D79B2">
      <w:pPr>
        <w:overflowPunct/>
        <w:autoSpaceDE/>
        <w:autoSpaceDN/>
        <w:adjustRightInd/>
        <w:spacing w:before="0" w:after="0" w:line="360" w:lineRule="auto"/>
        <w:textAlignment w:val="auto"/>
        <w:rPr>
          <w:del w:id="260" w:author="חן בן ישראל" w:date="2022-06-19T14:17:00Z"/>
          <w:rFonts w:ascii="David" w:hAnsi="David"/>
          <w:color w:val="auto"/>
          <w:sz w:val="24"/>
        </w:rPr>
      </w:pPr>
      <w:del w:id="261" w:author="חן בן ישראל" w:date="2022-06-19T14:17:00Z">
        <w:r w:rsidRPr="0032519C" w:rsidDel="00DD6863">
          <w:rPr>
            <w:rFonts w:ascii="David" w:hAnsi="David"/>
            <w:color w:val="auto"/>
            <w:sz w:val="24"/>
            <w:rtl/>
          </w:rPr>
          <w:delText xml:space="preserve">      </w:delText>
        </w:r>
        <w:r w:rsidR="00830631" w:rsidDel="00DD6863">
          <w:rPr>
            <w:rFonts w:ascii="David" w:hAnsi="David" w:hint="cs"/>
            <w:color w:val="auto"/>
            <w:sz w:val="24"/>
            <w:rtl/>
          </w:rPr>
          <w:delText xml:space="preserve"> </w:delText>
        </w:r>
        <w:r w:rsidRPr="0032519C" w:rsidDel="00DD6863">
          <w:rPr>
            <w:rFonts w:ascii="David" w:hAnsi="David"/>
            <w:color w:val="auto"/>
            <w:sz w:val="24"/>
            <w:rtl/>
          </w:rPr>
          <w:delText xml:space="preserve">    תאריך                                     </w:delText>
        </w:r>
        <w:r w:rsidR="00830631" w:rsidDel="00DD6863">
          <w:rPr>
            <w:rFonts w:ascii="David" w:hAnsi="David" w:hint="cs"/>
            <w:color w:val="auto"/>
            <w:sz w:val="24"/>
            <w:rtl/>
          </w:rPr>
          <w:delText xml:space="preserve">  </w:delText>
        </w:r>
        <w:r w:rsidRPr="0032519C" w:rsidDel="00DD6863">
          <w:rPr>
            <w:rFonts w:ascii="David" w:hAnsi="David"/>
            <w:color w:val="auto"/>
            <w:sz w:val="24"/>
            <w:rtl/>
          </w:rPr>
          <w:delText xml:space="preserve">שם מלא                    </w:delText>
        </w:r>
        <w:r w:rsidRPr="0032519C" w:rsidDel="00DD6863">
          <w:rPr>
            <w:rFonts w:ascii="David" w:hAnsi="David"/>
            <w:color w:val="auto"/>
            <w:sz w:val="24"/>
            <w:rtl/>
          </w:rPr>
          <w:tab/>
        </w:r>
        <w:r w:rsidR="00830631" w:rsidDel="00DD6863">
          <w:rPr>
            <w:rFonts w:ascii="David" w:hAnsi="David" w:hint="cs"/>
            <w:color w:val="auto"/>
            <w:sz w:val="24"/>
            <w:rtl/>
          </w:rPr>
          <w:delText xml:space="preserve">       </w:delText>
        </w:r>
        <w:r w:rsidRPr="0032519C" w:rsidDel="00DD6863">
          <w:rPr>
            <w:rFonts w:ascii="David" w:hAnsi="David"/>
            <w:color w:val="auto"/>
            <w:sz w:val="24"/>
            <w:rtl/>
          </w:rPr>
          <w:delText>חתימת וחותמת מורשה החתימה</w:delText>
        </w:r>
      </w:del>
    </w:p>
    <w:p w14:paraId="12BCCDE9" w14:textId="1AE35538" w:rsidR="006D79B2" w:rsidDel="00DD6863" w:rsidRDefault="006D79B2" w:rsidP="006D79B2">
      <w:pPr>
        <w:widowControl w:val="0"/>
        <w:overflowPunct/>
        <w:autoSpaceDE/>
        <w:autoSpaceDN/>
        <w:spacing w:before="0" w:after="0"/>
        <w:jc w:val="center"/>
        <w:rPr>
          <w:del w:id="262" w:author="חן בן ישראל" w:date="2022-06-19T14:17:00Z"/>
          <w:b/>
          <w:bCs/>
          <w:color w:val="auto"/>
          <w:sz w:val="32"/>
          <w:szCs w:val="32"/>
          <w:u w:val="single"/>
          <w:rtl/>
        </w:rPr>
      </w:pPr>
    </w:p>
    <w:p w14:paraId="7034110C" w14:textId="77777777" w:rsidR="006D79B2" w:rsidRDefault="006D79B2" w:rsidP="006D79B2">
      <w:pPr>
        <w:widowControl w:val="0"/>
        <w:overflowPunct/>
        <w:autoSpaceDE/>
        <w:autoSpaceDN/>
        <w:spacing w:before="0" w:after="0"/>
        <w:jc w:val="center"/>
        <w:rPr>
          <w:b/>
          <w:bCs/>
          <w:color w:val="auto"/>
          <w:sz w:val="32"/>
          <w:szCs w:val="32"/>
          <w:u w:val="single"/>
          <w:rtl/>
        </w:rPr>
      </w:pPr>
    </w:p>
    <w:bookmarkEnd w:id="71"/>
    <w:p w14:paraId="5C9C307F" w14:textId="77777777" w:rsidR="00F67CDC" w:rsidRPr="0064405B" w:rsidRDefault="00F67CDC" w:rsidP="0082020B">
      <w:pPr>
        <w:keepLines/>
        <w:overflowPunct/>
        <w:autoSpaceDE/>
        <w:autoSpaceDN/>
        <w:adjustRightInd/>
        <w:spacing w:before="0" w:after="0" w:line="360" w:lineRule="auto"/>
        <w:textAlignment w:val="auto"/>
        <w:rPr>
          <w:color w:val="auto"/>
          <w:sz w:val="24"/>
          <w:rtl/>
          <w:lang w:eastAsia="en-US"/>
        </w:rPr>
      </w:pPr>
    </w:p>
    <w:sectPr w:rsidR="00F67CDC" w:rsidRPr="0064405B" w:rsidSect="0083798F">
      <w:type w:val="nextColumn"/>
      <w:pgSz w:w="11906" w:h="16838" w:code="9"/>
      <w:pgMar w:top="2268" w:right="1800" w:bottom="1440" w:left="1800" w:header="426" w:footer="237"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78A57" w16cex:dateUtc="2021-05-25T11:38:00Z"/>
  <w16cex:commentExtensible w16cex:durableId="2454CCFB" w16cex:dateUtc="2021-05-23T09:45:00Z"/>
  <w16cex:commentExtensible w16cex:durableId="2454CD55" w16cex:dateUtc="2021-05-23T09:47:00Z"/>
  <w16cex:commentExtensible w16cex:durableId="2457A280" w16cex:dateUtc="2021-05-25T13:21:00Z"/>
  <w16cex:commentExtensible w16cex:durableId="2457A40D" w16cex:dateUtc="2021-05-23T10:13:00Z"/>
  <w16cex:commentExtensible w16cex:durableId="2454D396" w16cex:dateUtc="2021-05-23T10:13:00Z"/>
  <w16cex:commentExtensible w16cex:durableId="2457A2A5" w16cex:dateUtc="2021-05-25T13:21:00Z"/>
  <w16cex:commentExtensible w16cex:durableId="2454D46C" w16cex:dateUtc="2021-05-23T10:17:00Z"/>
  <w16cex:commentExtensible w16cex:durableId="2457A2B8" w16cex:dateUtc="2021-05-25T13: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C0E267" w16cid:durableId="2454C426"/>
  <w16cid:commentId w16cid:paraId="2ABA6CED" w16cid:durableId="2454C427"/>
  <w16cid:commentId w16cid:paraId="722D5543" w16cid:durableId="24578A57"/>
  <w16cid:commentId w16cid:paraId="4CF17BF7" w16cid:durableId="2454C428"/>
  <w16cid:commentId w16cid:paraId="672D9196" w16cid:durableId="2454C429"/>
  <w16cid:commentId w16cid:paraId="5A37260B" w16cid:durableId="2454C42A"/>
  <w16cid:commentId w16cid:paraId="10BB6C2F" w16cid:durableId="2454C42B"/>
  <w16cid:commentId w16cid:paraId="0132080B" w16cid:durableId="2454C42C"/>
  <w16cid:commentId w16cid:paraId="776B2D9D" w16cid:durableId="2454C42D"/>
  <w16cid:commentId w16cid:paraId="65C1D2E6" w16cid:durableId="2454C42E"/>
  <w16cid:commentId w16cid:paraId="57C4B877" w16cid:durableId="2454C42F"/>
  <w16cid:commentId w16cid:paraId="624CD2AD" w16cid:durableId="2454CCFB"/>
  <w16cid:commentId w16cid:paraId="30E59130" w16cid:durableId="2454C430"/>
  <w16cid:commentId w16cid:paraId="71FF9DC0" w16cid:durableId="2454C431"/>
  <w16cid:commentId w16cid:paraId="7653BB3E" w16cid:durableId="2454C432"/>
  <w16cid:commentId w16cid:paraId="17E0FEAA" w16cid:durableId="2454CD55"/>
  <w16cid:commentId w16cid:paraId="05433A54" w16cid:durableId="2454C433"/>
  <w16cid:commentId w16cid:paraId="7F216547" w16cid:durableId="2454C434"/>
  <w16cid:commentId w16cid:paraId="3F3760E9" w16cid:durableId="2454C435"/>
  <w16cid:commentId w16cid:paraId="4A8D97E5" w16cid:durableId="2454C436"/>
  <w16cid:commentId w16cid:paraId="54E3A150" w16cid:durableId="2457A280"/>
  <w16cid:commentId w16cid:paraId="646C3EF8" w16cid:durableId="2457A40E"/>
  <w16cid:commentId w16cid:paraId="27B8A6EF" w16cid:durableId="2457A40D"/>
  <w16cid:commentId w16cid:paraId="35091072" w16cid:durableId="2454C437"/>
  <w16cid:commentId w16cid:paraId="541F8438" w16cid:durableId="2454D396"/>
  <w16cid:commentId w16cid:paraId="37C8C09A" w16cid:durableId="2454C438"/>
  <w16cid:commentId w16cid:paraId="086F0A60" w16cid:durableId="2457A2A5"/>
  <w16cid:commentId w16cid:paraId="2B91AFF5" w16cid:durableId="2454C439"/>
  <w16cid:commentId w16cid:paraId="0F1825F2" w16cid:durableId="2454C43A"/>
  <w16cid:commentId w16cid:paraId="278E52F3" w16cid:durableId="2454D46C"/>
  <w16cid:commentId w16cid:paraId="2C746385" w16cid:durableId="2454C43B"/>
  <w16cid:commentId w16cid:paraId="23E99DC3" w16cid:durableId="2457A2B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079863" w14:textId="77777777" w:rsidR="0052088F" w:rsidRDefault="0052088F">
      <w:pPr>
        <w:spacing w:before="0" w:after="0"/>
      </w:pPr>
      <w:r>
        <w:separator/>
      </w:r>
    </w:p>
  </w:endnote>
  <w:endnote w:type="continuationSeparator" w:id="0">
    <w:p w14:paraId="45E47838" w14:textId="77777777" w:rsidR="0052088F" w:rsidRDefault="0052088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David Transparent">
    <w:altName w:val="Gisha"/>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Guttman Yad-Brush">
    <w:panose1 w:val="02010401010101010101"/>
    <w:charset w:val="B1"/>
    <w:family w:val="auto"/>
    <w:pitch w:val="variable"/>
    <w:sig w:usb0="00000801" w:usb1="40000000" w:usb2="00000000" w:usb3="00000000" w:csb0="00000020" w:csb1="00000000"/>
  </w:font>
  <w:font w:name="FrankRuehl">
    <w:altName w:val="Times New Roman"/>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altName w:val="Malgun Gothic Semilight"/>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Helv">
    <w:panose1 w:val="020B0604020202030204"/>
    <w:charset w:val="00"/>
    <w:family w:val="swiss"/>
    <w:notTrueType/>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ProtocolMFMedium">
    <w:altName w:val="Arial"/>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BA2E4" w14:textId="77777777" w:rsidR="0052088F" w:rsidRDefault="0052088F" w:rsidP="003550AF">
    <w:pPr>
      <w:pStyle w:val="ac"/>
      <w:framePr w:wrap="around" w:vAnchor="text" w:hAnchor="text" w:xAlign="center" w:y="1"/>
      <w:jc w:val="both"/>
      <w:rPr>
        <w:rStyle w:val="af1"/>
      </w:rPr>
    </w:pPr>
    <w:r>
      <w:rPr>
        <w:rStyle w:val="af1"/>
        <w:rtl/>
      </w:rPr>
      <w:fldChar w:fldCharType="begin"/>
    </w:r>
    <w:r>
      <w:rPr>
        <w:rStyle w:val="af1"/>
      </w:rPr>
      <w:instrText xml:space="preserve">PAGE  </w:instrText>
    </w:r>
    <w:r>
      <w:rPr>
        <w:rStyle w:val="af1"/>
        <w:rtl/>
      </w:rPr>
      <w:fldChar w:fldCharType="end"/>
    </w:r>
  </w:p>
  <w:p w14:paraId="6F04FF8F" w14:textId="77777777" w:rsidR="0052088F" w:rsidRDefault="0052088F">
    <w:pPr>
      <w:pStyle w:val="ac"/>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5F5F4" w14:textId="18F16ABF" w:rsidR="0052088F" w:rsidRDefault="0052088F" w:rsidP="003550AF">
    <w:pPr>
      <w:pStyle w:val="ac"/>
      <w:pBdr>
        <w:bottom w:val="single" w:sz="12" w:space="1" w:color="auto"/>
      </w:pBdr>
      <w:jc w:val="right"/>
      <w:rPr>
        <w:rFonts w:ascii="Arial" w:hAnsi="Arial" w:cs="Arial"/>
        <w:i/>
        <w:iCs/>
        <w:szCs w:val="20"/>
        <w:rtl/>
      </w:rPr>
    </w:pPr>
    <w:r>
      <w:rPr>
        <w:rFonts w:ascii="Arial" w:hAnsi="Arial" w:cs="Arial" w:hint="cs"/>
        <w:szCs w:val="20"/>
        <w:rtl/>
      </w:rPr>
      <w:t xml:space="preserve">            </w:t>
    </w:r>
    <w:r w:rsidRPr="00EC4FDF">
      <w:rPr>
        <w:rFonts w:ascii="Arial" w:hAnsi="Arial" w:cs="Arial" w:hint="cs"/>
        <w:szCs w:val="20"/>
        <w:rtl/>
      </w:rPr>
      <w:t>חתימה  וחותמת המציע</w:t>
    </w:r>
    <w:r>
      <w:rPr>
        <w:rFonts w:ascii="Arial" w:hAnsi="Arial" w:cs="Arial" w:hint="cs"/>
        <w:i/>
        <w:iCs/>
        <w:szCs w:val="20"/>
        <w:rtl/>
      </w:rPr>
      <w:t>_____________</w:t>
    </w:r>
  </w:p>
  <w:p w14:paraId="5E99699B" w14:textId="77777777" w:rsidR="0052088F" w:rsidRPr="00736D4C" w:rsidRDefault="0052088F" w:rsidP="00790A14">
    <w:pPr>
      <w:pStyle w:val="ac"/>
      <w:jc w:val="center"/>
      <w:rPr>
        <w:rFonts w:ascii="Arial" w:hAnsi="Arial" w:cs="Arial"/>
        <w:i/>
        <w:iCs/>
        <w:szCs w:val="20"/>
      </w:rPr>
    </w:pPr>
    <w:r w:rsidRPr="005B3E5E">
      <w:rPr>
        <w:rFonts w:ascii="Arial" w:hAnsi="Arial" w:cs="Arial" w:hint="cs"/>
        <w:i/>
        <w:iCs/>
        <w:szCs w:val="20"/>
        <w:rtl/>
      </w:rPr>
      <w:t xml:space="preserve">רשות האוכלוסין וההגירה, רחוב מסילת ישרים 6 ירושלים, </w:t>
    </w:r>
    <w:hyperlink r:id="rId1" w:history="1">
      <w:r w:rsidRPr="005B3E5E">
        <w:rPr>
          <w:rStyle w:val="Hyperlink"/>
          <w:rFonts w:ascii="Arial" w:hAnsi="Arial" w:cs="Arial"/>
          <w:i/>
          <w:iCs/>
          <w:szCs w:val="20"/>
        </w:rPr>
        <w:t>Www.piba.gov.il</w:t>
      </w:r>
    </w:hyperlink>
  </w:p>
  <w:p w14:paraId="3E754297" w14:textId="3D7C7895" w:rsidR="0052088F" w:rsidRPr="00736D4C" w:rsidRDefault="0052088F" w:rsidP="003550AF">
    <w:pPr>
      <w:pStyle w:val="ac"/>
      <w:jc w:val="center"/>
      <w:rPr>
        <w:rFonts w:ascii="Arial" w:hAnsi="Arial" w:cs="Arial"/>
        <w:i/>
        <w:iCs/>
        <w:szCs w:val="20"/>
      </w:rPr>
    </w:pPr>
    <w:r>
      <w:rPr>
        <w:noProof/>
        <w:lang w:eastAsia="en-US"/>
      </w:rPr>
      <mc:AlternateContent>
        <mc:Choice Requires="wps">
          <w:drawing>
            <wp:anchor distT="0" distB="0" distL="114300" distR="114300" simplePos="0" relativeHeight="251661824" behindDoc="0" locked="0" layoutInCell="1" allowOverlap="1" wp14:anchorId="40E7B3D6" wp14:editId="13EADFDA">
              <wp:simplePos x="0" y="0"/>
              <wp:positionH relativeFrom="page">
                <wp:posOffset>158115</wp:posOffset>
              </wp:positionH>
              <wp:positionV relativeFrom="page">
                <wp:posOffset>9942195</wp:posOffset>
              </wp:positionV>
              <wp:extent cx="762000" cy="895350"/>
              <wp:effectExtent l="0" t="0" r="3810" b="1905"/>
              <wp:wrapNone/>
              <wp:docPr id="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DBF2E0" w14:textId="77777777" w:rsidR="0052088F" w:rsidRPr="008C0362" w:rsidRDefault="0052088F" w:rsidP="008C0362">
                          <w:pPr>
                            <w:rPr>
                              <w:rFonts w:ascii="David" w:hAnsi="David"/>
                              <w:szCs w:val="20"/>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7B3D6" id="מלבן 11" o:spid="_x0000_s1027" style="position:absolute;left:0;text-align:left;margin-left:12.45pt;margin-top:782.85pt;width:60pt;height:70.5pt;flip:x;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" stroked="f">
              <v:textbox>
                <w:txbxContent>
                  <w:p w14:paraId="4ADBF2E0" w14:textId="77777777" w:rsidR="0052088F" w:rsidRPr="008C0362" w:rsidRDefault="0052088F" w:rsidP="008C0362">
                    <w:pPr>
                      <w:rPr>
                        <w:rFonts w:ascii="David" w:hAnsi="David"/>
                        <w:szCs w:val="20"/>
                        <w:rtl/>
                        <w:cs/>
                      </w:rPr>
                    </w:pPr>
                  </w:p>
                </w:txbxContent>
              </v:textbox>
              <w10:wrap anchorx="page"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40D1A" w14:textId="77777777" w:rsidR="0052088F" w:rsidRDefault="0052088F" w:rsidP="001B4223">
    <w:pPr>
      <w:pStyle w:val="ac"/>
      <w:pBdr>
        <w:bottom w:val="single" w:sz="12" w:space="1" w:color="auto"/>
      </w:pBdr>
      <w:jc w:val="right"/>
      <w:rPr>
        <w:rFonts w:ascii="Arial" w:hAnsi="Arial" w:cs="Arial"/>
        <w:i/>
        <w:iCs/>
        <w:szCs w:val="20"/>
        <w:rtl/>
      </w:rPr>
    </w:pPr>
    <w:r>
      <w:rPr>
        <w:rFonts w:ascii="Arial" w:hAnsi="Arial" w:cs="Arial" w:hint="cs"/>
        <w:szCs w:val="20"/>
        <w:rtl/>
      </w:rPr>
      <w:t xml:space="preserve">            </w:t>
    </w:r>
    <w:r w:rsidRPr="00EC4FDF">
      <w:rPr>
        <w:rFonts w:ascii="Arial" w:hAnsi="Arial" w:cs="Arial" w:hint="cs"/>
        <w:szCs w:val="20"/>
        <w:rtl/>
      </w:rPr>
      <w:t>חתימה  וחותמת המציע</w:t>
    </w:r>
    <w:r>
      <w:rPr>
        <w:rFonts w:ascii="Arial" w:hAnsi="Arial" w:cs="Arial" w:hint="cs"/>
        <w:i/>
        <w:iCs/>
        <w:szCs w:val="20"/>
        <w:rtl/>
      </w:rPr>
      <w:t>_____________</w:t>
    </w:r>
  </w:p>
  <w:p w14:paraId="02175931" w14:textId="77777777" w:rsidR="0052088F" w:rsidRPr="00736D4C" w:rsidRDefault="0052088F" w:rsidP="001B4223">
    <w:pPr>
      <w:pStyle w:val="ac"/>
      <w:jc w:val="center"/>
      <w:rPr>
        <w:rFonts w:ascii="Arial" w:hAnsi="Arial" w:cs="Arial"/>
        <w:i/>
        <w:iCs/>
        <w:szCs w:val="20"/>
      </w:rPr>
    </w:pPr>
    <w:r w:rsidRPr="005B3E5E">
      <w:rPr>
        <w:rFonts w:ascii="Arial" w:hAnsi="Arial" w:cs="Arial" w:hint="cs"/>
        <w:i/>
        <w:iCs/>
        <w:szCs w:val="20"/>
        <w:rtl/>
      </w:rPr>
      <w:t xml:space="preserve">רשות האוכלוסין וההגירה, רחוב מסילת ישרים 6 ירושלים, </w:t>
    </w:r>
    <w:hyperlink r:id="rId1" w:history="1">
      <w:r w:rsidRPr="005B3E5E">
        <w:rPr>
          <w:rStyle w:val="Hyperlink"/>
          <w:rFonts w:ascii="Arial" w:hAnsi="Arial" w:cs="Arial"/>
          <w:i/>
          <w:iCs/>
          <w:szCs w:val="20"/>
        </w:rPr>
        <w:t>Www.piba.gov.il</w:t>
      </w:r>
    </w:hyperlink>
  </w:p>
  <w:p w14:paraId="0535E879" w14:textId="77777777" w:rsidR="0052088F" w:rsidRPr="001B4223" w:rsidRDefault="0052088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9E8BAA" w14:textId="77777777" w:rsidR="0052088F" w:rsidRDefault="0052088F">
      <w:pPr>
        <w:spacing w:before="0" w:after="0"/>
      </w:pPr>
      <w:r>
        <w:separator/>
      </w:r>
    </w:p>
  </w:footnote>
  <w:footnote w:type="continuationSeparator" w:id="0">
    <w:p w14:paraId="0599A184" w14:textId="77777777" w:rsidR="0052088F" w:rsidRDefault="0052088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F6E75" w14:textId="77777777" w:rsidR="0052088F" w:rsidRDefault="0052088F" w:rsidP="00BD73FD">
    <w:pPr>
      <w:spacing w:before="0" w:after="0"/>
      <w:ind w:hanging="737"/>
      <w:rPr>
        <w:rFonts w:ascii="Arial" w:hAnsi="Arial" w:cs="Arial"/>
        <w:sz w:val="18"/>
        <w:szCs w:val="18"/>
        <w:rtl/>
      </w:rPr>
    </w:pPr>
    <w:bookmarkStart w:id="212" w:name="_Hlk71794785"/>
    <w:r>
      <w:rPr>
        <w:rFonts w:ascii="Arial" w:hAnsi="Arial" w:cs="Arial" w:hint="cs"/>
        <w:noProof/>
        <w:sz w:val="18"/>
        <w:szCs w:val="18"/>
        <w:rtl/>
        <w:lang w:eastAsia="en-US"/>
      </w:rPr>
      <w:drawing>
        <wp:anchor distT="0" distB="0" distL="114300" distR="114300" simplePos="0" relativeHeight="251663872" behindDoc="1" locked="0" layoutInCell="1" allowOverlap="1" wp14:anchorId="24FE82E5" wp14:editId="52F04137">
          <wp:simplePos x="0" y="0"/>
          <wp:positionH relativeFrom="column">
            <wp:posOffset>-85725</wp:posOffset>
          </wp:positionH>
          <wp:positionV relativeFrom="paragraph">
            <wp:posOffset>-245110</wp:posOffset>
          </wp:positionV>
          <wp:extent cx="1339850" cy="970280"/>
          <wp:effectExtent l="0" t="0" r="0" b="127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18"/>
        <w:szCs w:val="18"/>
        <w:rtl/>
        <w:lang w:eastAsia="en-US"/>
      </w:rPr>
      <w:drawing>
        <wp:anchor distT="0" distB="0" distL="114300" distR="114300" simplePos="0" relativeHeight="251662848" behindDoc="1" locked="0" layoutInCell="1" allowOverlap="1" wp14:anchorId="6602B365" wp14:editId="10A9106C">
          <wp:simplePos x="0" y="0"/>
          <wp:positionH relativeFrom="column">
            <wp:posOffset>3311525</wp:posOffset>
          </wp:positionH>
          <wp:positionV relativeFrom="paragraph">
            <wp:posOffset>-118110</wp:posOffset>
          </wp:positionV>
          <wp:extent cx="2871470" cy="825500"/>
          <wp:effectExtent l="0" t="0" r="5080" b="0"/>
          <wp:wrapNone/>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CD302F" w14:textId="77777777" w:rsidR="0052088F" w:rsidRDefault="0052088F" w:rsidP="00D93DDC">
    <w:pPr>
      <w:spacing w:before="0" w:after="0"/>
      <w:ind w:hanging="737"/>
      <w:jc w:val="center"/>
      <w:rPr>
        <w:rFonts w:ascii="Arial" w:hAnsi="Arial" w:cs="Arial"/>
        <w:sz w:val="18"/>
        <w:szCs w:val="18"/>
        <w:rtl/>
      </w:rPr>
    </w:pPr>
  </w:p>
  <w:p w14:paraId="34BE3EF6" w14:textId="77777777" w:rsidR="0052088F" w:rsidRDefault="0052088F" w:rsidP="00D93DDC">
    <w:pPr>
      <w:spacing w:before="0" w:after="0"/>
      <w:ind w:hanging="737"/>
      <w:jc w:val="center"/>
      <w:rPr>
        <w:rFonts w:ascii="Arial" w:hAnsi="Arial" w:cs="Arial"/>
        <w:sz w:val="18"/>
        <w:szCs w:val="18"/>
        <w:rtl/>
      </w:rPr>
    </w:pPr>
  </w:p>
  <w:p w14:paraId="01822C94" w14:textId="77777777" w:rsidR="0052088F" w:rsidRDefault="0052088F" w:rsidP="00D93DDC">
    <w:pPr>
      <w:spacing w:before="0" w:after="0"/>
      <w:ind w:hanging="737"/>
      <w:jc w:val="center"/>
      <w:rPr>
        <w:rFonts w:ascii="Arial" w:hAnsi="Arial" w:cs="Arial"/>
        <w:sz w:val="18"/>
        <w:szCs w:val="18"/>
        <w:rtl/>
      </w:rPr>
    </w:pPr>
  </w:p>
  <w:p w14:paraId="79F4C8A2" w14:textId="77777777" w:rsidR="0052088F" w:rsidRDefault="0052088F" w:rsidP="00D93DDC">
    <w:pPr>
      <w:spacing w:before="0" w:after="0"/>
      <w:ind w:hanging="737"/>
      <w:jc w:val="center"/>
      <w:rPr>
        <w:rFonts w:ascii="Arial" w:hAnsi="Arial" w:cs="Arial"/>
        <w:sz w:val="18"/>
        <w:szCs w:val="18"/>
        <w:rtl/>
      </w:rPr>
    </w:pPr>
  </w:p>
  <w:p w14:paraId="3EC1E8C3" w14:textId="77777777" w:rsidR="0052088F" w:rsidRDefault="0052088F" w:rsidP="00D93DDC">
    <w:pPr>
      <w:spacing w:before="0" w:after="0"/>
      <w:ind w:hanging="737"/>
      <w:jc w:val="center"/>
      <w:rPr>
        <w:rFonts w:ascii="Arial" w:hAnsi="Arial" w:cs="Arial"/>
        <w:sz w:val="18"/>
        <w:szCs w:val="18"/>
        <w:rtl/>
      </w:rPr>
    </w:pPr>
  </w:p>
  <w:p w14:paraId="300B543D" w14:textId="7B524D61" w:rsidR="0052088F" w:rsidRPr="00F53214" w:rsidRDefault="0052088F" w:rsidP="00F53214">
    <w:pPr>
      <w:spacing w:before="0" w:after="0"/>
      <w:ind w:hanging="737"/>
      <w:jc w:val="center"/>
      <w:rPr>
        <w:rFonts w:ascii="Arial" w:hAnsi="Arial" w:cs="Arial"/>
        <w:sz w:val="18"/>
        <w:szCs w:val="18"/>
        <w:rtl/>
      </w:rPr>
    </w:pPr>
    <w:r w:rsidRPr="00010A82">
      <w:rPr>
        <w:rFonts w:ascii="Arial" w:hAnsi="Arial" w:cs="Arial"/>
        <w:sz w:val="18"/>
        <w:szCs w:val="18"/>
        <w:rtl/>
      </w:rPr>
      <w:t>מכרז מס</w:t>
    </w:r>
    <w:r w:rsidRPr="00010A82">
      <w:rPr>
        <w:rFonts w:ascii="Arial" w:hAnsi="Arial" w:cs="Arial" w:hint="cs"/>
        <w:sz w:val="18"/>
        <w:szCs w:val="18"/>
        <w:rtl/>
      </w:rPr>
      <w:t xml:space="preserve">' </w:t>
    </w:r>
    <w:r>
      <w:rPr>
        <w:rFonts w:ascii="Arial" w:hAnsi="Arial" w:cs="Arial" w:hint="cs"/>
        <w:sz w:val="18"/>
        <w:szCs w:val="18"/>
        <w:rtl/>
      </w:rPr>
      <w:t xml:space="preserve">9/2022 </w:t>
    </w:r>
    <w:r w:rsidRPr="00010A82">
      <w:rPr>
        <w:rFonts w:ascii="Arial" w:hAnsi="Arial" w:cs="Arial"/>
        <w:sz w:val="18"/>
        <w:szCs w:val="18"/>
        <w:rtl/>
      </w:rPr>
      <w:t>למתן שירותי ייעוץ משפטי לצורך כתיבת מכרז בינלאומי עבור רשות האוכלוסין וההגירה</w:t>
    </w:r>
    <w:bookmarkEnd w:id="21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F62D4" w14:textId="3DFEBB09" w:rsidR="0052088F" w:rsidRDefault="0052088F">
    <w:pPr>
      <w:pStyle w:val="aa"/>
      <w:rPr>
        <w:rtl/>
      </w:rPr>
    </w:pPr>
    <w:r>
      <w:rPr>
        <w:rFonts w:ascii="Arial" w:hAnsi="Arial" w:cs="Arial"/>
        <w:noProof/>
        <w:sz w:val="18"/>
        <w:szCs w:val="18"/>
        <w:rtl/>
        <w:lang w:eastAsia="en-US"/>
      </w:rPr>
      <w:drawing>
        <wp:anchor distT="0" distB="0" distL="114300" distR="114300" simplePos="0" relativeHeight="251665920" behindDoc="1" locked="0" layoutInCell="1" allowOverlap="1" wp14:anchorId="6B68C343" wp14:editId="4AE6B1F1">
          <wp:simplePos x="0" y="0"/>
          <wp:positionH relativeFrom="column">
            <wp:posOffset>2922905</wp:posOffset>
          </wp:positionH>
          <wp:positionV relativeFrom="paragraph">
            <wp:posOffset>38735</wp:posOffset>
          </wp:positionV>
          <wp:extent cx="2871470" cy="825500"/>
          <wp:effectExtent l="0" t="0" r="508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hint="cs"/>
        <w:noProof/>
        <w:sz w:val="18"/>
        <w:szCs w:val="18"/>
        <w:rtl/>
        <w:lang w:eastAsia="en-US"/>
      </w:rPr>
      <w:drawing>
        <wp:anchor distT="0" distB="0" distL="114300" distR="114300" simplePos="0" relativeHeight="251667968" behindDoc="1" locked="0" layoutInCell="1" allowOverlap="1" wp14:anchorId="75009D14" wp14:editId="705A0D5A">
          <wp:simplePos x="0" y="0"/>
          <wp:positionH relativeFrom="leftMargin">
            <wp:align>right</wp:align>
          </wp:positionH>
          <wp:positionV relativeFrom="paragraph">
            <wp:posOffset>-266065</wp:posOffset>
          </wp:positionV>
          <wp:extent cx="1339850" cy="970280"/>
          <wp:effectExtent l="0" t="0" r="0" b="127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7362B1" w14:textId="77777777" w:rsidR="0052088F" w:rsidRDefault="0052088F" w:rsidP="00D33199">
    <w:pPr>
      <w:spacing w:before="0" w:after="0"/>
      <w:ind w:hanging="737"/>
      <w:jc w:val="center"/>
      <w:rPr>
        <w:rFonts w:ascii="Arial" w:hAnsi="Arial" w:cs="Arial"/>
        <w:sz w:val="18"/>
        <w:szCs w:val="18"/>
        <w:rtl/>
      </w:rPr>
    </w:pPr>
  </w:p>
  <w:p w14:paraId="2B9E2C32" w14:textId="77777777" w:rsidR="0052088F" w:rsidRDefault="0052088F" w:rsidP="00D33199">
    <w:pPr>
      <w:spacing w:before="0" w:after="0"/>
      <w:ind w:hanging="737"/>
      <w:jc w:val="center"/>
      <w:rPr>
        <w:rFonts w:ascii="Arial" w:hAnsi="Arial" w:cs="Arial"/>
        <w:sz w:val="18"/>
        <w:szCs w:val="18"/>
        <w:rtl/>
      </w:rPr>
    </w:pPr>
  </w:p>
  <w:p w14:paraId="6E12326F" w14:textId="77777777" w:rsidR="0052088F" w:rsidRDefault="0052088F" w:rsidP="00D33199">
    <w:pPr>
      <w:spacing w:before="0" w:after="0"/>
      <w:ind w:hanging="737"/>
      <w:jc w:val="center"/>
      <w:rPr>
        <w:rFonts w:ascii="Arial" w:hAnsi="Arial" w:cs="Arial"/>
        <w:sz w:val="18"/>
        <w:szCs w:val="18"/>
        <w:rtl/>
      </w:rPr>
    </w:pPr>
  </w:p>
  <w:p w14:paraId="4B25B5F9" w14:textId="77777777" w:rsidR="0052088F" w:rsidRDefault="0052088F" w:rsidP="00D33199">
    <w:pPr>
      <w:spacing w:before="0" w:after="0"/>
      <w:ind w:hanging="737"/>
      <w:jc w:val="center"/>
      <w:rPr>
        <w:rFonts w:ascii="Arial" w:hAnsi="Arial" w:cs="Arial"/>
        <w:sz w:val="18"/>
        <w:szCs w:val="18"/>
        <w:rtl/>
      </w:rPr>
    </w:pPr>
  </w:p>
  <w:p w14:paraId="375E0152" w14:textId="77777777" w:rsidR="0052088F" w:rsidRPr="00F53214" w:rsidRDefault="0052088F" w:rsidP="00D33199">
    <w:pPr>
      <w:spacing w:before="0" w:after="0"/>
      <w:ind w:hanging="737"/>
      <w:jc w:val="center"/>
      <w:rPr>
        <w:rFonts w:ascii="Arial" w:hAnsi="Arial" w:cs="Arial"/>
        <w:sz w:val="18"/>
        <w:szCs w:val="18"/>
        <w:rtl/>
      </w:rPr>
    </w:pPr>
    <w:r w:rsidRPr="00010A82">
      <w:rPr>
        <w:rFonts w:ascii="Arial" w:hAnsi="Arial" w:cs="Arial"/>
        <w:sz w:val="18"/>
        <w:szCs w:val="18"/>
        <w:rtl/>
      </w:rPr>
      <w:t>מכרז מס</w:t>
    </w:r>
    <w:r w:rsidRPr="00010A82">
      <w:rPr>
        <w:rFonts w:ascii="Arial" w:hAnsi="Arial" w:cs="Arial" w:hint="cs"/>
        <w:sz w:val="18"/>
        <w:szCs w:val="18"/>
        <w:rtl/>
      </w:rPr>
      <w:t xml:space="preserve">' </w:t>
    </w:r>
    <w:r>
      <w:rPr>
        <w:rFonts w:ascii="Arial" w:hAnsi="Arial" w:cs="Arial" w:hint="cs"/>
        <w:sz w:val="18"/>
        <w:szCs w:val="18"/>
        <w:rtl/>
      </w:rPr>
      <w:t xml:space="preserve">9/2022 </w:t>
    </w:r>
    <w:r w:rsidRPr="00010A82">
      <w:rPr>
        <w:rFonts w:ascii="Arial" w:hAnsi="Arial" w:cs="Arial"/>
        <w:sz w:val="18"/>
        <w:szCs w:val="18"/>
        <w:rtl/>
      </w:rPr>
      <w:t>למתן שירותי ייעוץ משפטי לצורך כתיבת מכרז בינלאומי עבור רשות האוכלוסין וההגירה</w:t>
    </w:r>
  </w:p>
  <w:p w14:paraId="25633DCE" w14:textId="56AC178A" w:rsidR="0052088F" w:rsidRDefault="0052088F">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15:restartNumberingAfterBreak="0">
    <w:nsid w:val="02C32459"/>
    <w:multiLevelType w:val="hybridMultilevel"/>
    <w:tmpl w:val="4D6803CC"/>
    <w:lvl w:ilvl="0" w:tplc="10141C96">
      <w:start w:val="1"/>
      <w:numFmt w:val="bullet"/>
      <w:pStyle w:val="DataItemB"/>
      <w:lvlText w:val=""/>
      <w:lvlJc w:val="left"/>
      <w:pPr>
        <w:tabs>
          <w:tab w:val="num" w:pos="1588"/>
        </w:tabs>
        <w:ind w:left="1588" w:hanging="397"/>
      </w:pPr>
      <w:rPr>
        <w:rFonts w:ascii="Wingdings" w:hAnsi="Wingdings" w:hint="default"/>
      </w:rPr>
    </w:lvl>
    <w:lvl w:ilvl="1" w:tplc="163414C4">
      <w:start w:val="1"/>
      <w:numFmt w:val="bullet"/>
      <w:lvlText w:val="o"/>
      <w:lvlJc w:val="left"/>
      <w:pPr>
        <w:tabs>
          <w:tab w:val="num" w:pos="1440"/>
        </w:tabs>
        <w:ind w:left="1440" w:hanging="360"/>
      </w:pPr>
      <w:rPr>
        <w:rFonts w:ascii="Courier New" w:hAnsi="Courier New" w:hint="default"/>
      </w:rPr>
    </w:lvl>
    <w:lvl w:ilvl="2" w:tplc="F6BABE9E">
      <w:start w:val="1"/>
      <w:numFmt w:val="bullet"/>
      <w:lvlText w:val=""/>
      <w:lvlJc w:val="left"/>
      <w:pPr>
        <w:tabs>
          <w:tab w:val="num" w:pos="2160"/>
        </w:tabs>
        <w:ind w:left="2160" w:hanging="360"/>
      </w:pPr>
      <w:rPr>
        <w:rFonts w:ascii="Wingdings" w:hAnsi="Wingdings" w:hint="default"/>
      </w:rPr>
    </w:lvl>
    <w:lvl w:ilvl="3" w:tplc="4F6A163C">
      <w:start w:val="1"/>
      <w:numFmt w:val="bullet"/>
      <w:lvlText w:val=""/>
      <w:lvlJc w:val="left"/>
      <w:pPr>
        <w:tabs>
          <w:tab w:val="num" w:pos="2880"/>
        </w:tabs>
        <w:ind w:left="2880" w:hanging="360"/>
      </w:pPr>
      <w:rPr>
        <w:rFonts w:ascii="Symbol" w:hAnsi="Symbol" w:hint="default"/>
      </w:rPr>
    </w:lvl>
    <w:lvl w:ilvl="4" w:tplc="4AD8C0EE">
      <w:start w:val="1"/>
      <w:numFmt w:val="bullet"/>
      <w:lvlText w:val="o"/>
      <w:lvlJc w:val="left"/>
      <w:pPr>
        <w:tabs>
          <w:tab w:val="num" w:pos="3600"/>
        </w:tabs>
        <w:ind w:left="3600" w:hanging="360"/>
      </w:pPr>
      <w:rPr>
        <w:rFonts w:ascii="Courier New" w:hAnsi="Courier New" w:hint="default"/>
      </w:rPr>
    </w:lvl>
    <w:lvl w:ilvl="5" w:tplc="1A50B678">
      <w:start w:val="1"/>
      <w:numFmt w:val="bullet"/>
      <w:lvlText w:val=""/>
      <w:lvlJc w:val="left"/>
      <w:pPr>
        <w:tabs>
          <w:tab w:val="num" w:pos="4320"/>
        </w:tabs>
        <w:ind w:left="4320" w:hanging="360"/>
      </w:pPr>
      <w:rPr>
        <w:rFonts w:ascii="Wingdings" w:hAnsi="Wingdings" w:hint="default"/>
      </w:rPr>
    </w:lvl>
    <w:lvl w:ilvl="6" w:tplc="8E0612A4">
      <w:start w:val="1"/>
      <w:numFmt w:val="bullet"/>
      <w:lvlText w:val=""/>
      <w:lvlJc w:val="left"/>
      <w:pPr>
        <w:tabs>
          <w:tab w:val="num" w:pos="5040"/>
        </w:tabs>
        <w:ind w:left="5040" w:hanging="360"/>
      </w:pPr>
      <w:rPr>
        <w:rFonts w:ascii="Symbol" w:hAnsi="Symbol" w:hint="default"/>
      </w:rPr>
    </w:lvl>
    <w:lvl w:ilvl="7" w:tplc="89BA1B8E">
      <w:start w:val="1"/>
      <w:numFmt w:val="bullet"/>
      <w:lvlText w:val="o"/>
      <w:lvlJc w:val="left"/>
      <w:pPr>
        <w:tabs>
          <w:tab w:val="num" w:pos="5760"/>
        </w:tabs>
        <w:ind w:left="5760" w:hanging="360"/>
      </w:pPr>
      <w:rPr>
        <w:rFonts w:ascii="Courier New" w:hAnsi="Courier New" w:hint="default"/>
      </w:rPr>
    </w:lvl>
    <w:lvl w:ilvl="8" w:tplc="83BE74C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15:restartNumberingAfterBreak="0">
    <w:nsid w:val="07D22DC8"/>
    <w:multiLevelType w:val="hybridMultilevel"/>
    <w:tmpl w:val="BCEE6C62"/>
    <w:lvl w:ilvl="0" w:tplc="A950D06A">
      <w:start w:val="1"/>
      <w:numFmt w:val="bullet"/>
      <w:pStyle w:val="DataItem"/>
      <w:lvlText w:val=""/>
      <w:lvlJc w:val="left"/>
      <w:pPr>
        <w:tabs>
          <w:tab w:val="num" w:pos="1191"/>
        </w:tabs>
        <w:ind w:left="1191" w:hanging="397"/>
      </w:pPr>
      <w:rPr>
        <w:rFonts w:ascii="Wingdings" w:hAnsi="Wingdings" w:hint="default"/>
      </w:rPr>
    </w:lvl>
    <w:lvl w:ilvl="1" w:tplc="086EE054">
      <w:start w:val="1"/>
      <w:numFmt w:val="bullet"/>
      <w:lvlText w:val="o"/>
      <w:lvlJc w:val="left"/>
      <w:pPr>
        <w:tabs>
          <w:tab w:val="num" w:pos="1440"/>
        </w:tabs>
        <w:ind w:left="1440" w:hanging="360"/>
      </w:pPr>
      <w:rPr>
        <w:rFonts w:ascii="Courier New" w:hAnsi="Courier New" w:hint="default"/>
      </w:rPr>
    </w:lvl>
    <w:lvl w:ilvl="2" w:tplc="9BD2413C">
      <w:start w:val="1"/>
      <w:numFmt w:val="bullet"/>
      <w:lvlText w:val=""/>
      <w:lvlJc w:val="left"/>
      <w:pPr>
        <w:tabs>
          <w:tab w:val="num" w:pos="2160"/>
        </w:tabs>
        <w:ind w:left="2160" w:hanging="360"/>
      </w:pPr>
      <w:rPr>
        <w:rFonts w:ascii="Wingdings" w:hAnsi="Wingdings" w:hint="default"/>
      </w:rPr>
    </w:lvl>
    <w:lvl w:ilvl="3" w:tplc="0BF0652A">
      <w:start w:val="1"/>
      <w:numFmt w:val="bullet"/>
      <w:lvlText w:val=""/>
      <w:lvlJc w:val="left"/>
      <w:pPr>
        <w:tabs>
          <w:tab w:val="num" w:pos="2880"/>
        </w:tabs>
        <w:ind w:left="2880" w:hanging="360"/>
      </w:pPr>
      <w:rPr>
        <w:rFonts w:ascii="Symbol" w:hAnsi="Symbol" w:hint="default"/>
      </w:rPr>
    </w:lvl>
    <w:lvl w:ilvl="4" w:tplc="614ADB64">
      <w:start w:val="1"/>
      <w:numFmt w:val="bullet"/>
      <w:lvlText w:val="o"/>
      <w:lvlJc w:val="left"/>
      <w:pPr>
        <w:tabs>
          <w:tab w:val="num" w:pos="3600"/>
        </w:tabs>
        <w:ind w:left="3600" w:hanging="360"/>
      </w:pPr>
      <w:rPr>
        <w:rFonts w:ascii="Courier New" w:hAnsi="Courier New" w:hint="default"/>
      </w:rPr>
    </w:lvl>
    <w:lvl w:ilvl="5" w:tplc="16063442">
      <w:start w:val="1"/>
      <w:numFmt w:val="bullet"/>
      <w:lvlText w:val=""/>
      <w:lvlJc w:val="left"/>
      <w:pPr>
        <w:tabs>
          <w:tab w:val="num" w:pos="4320"/>
        </w:tabs>
        <w:ind w:left="4320" w:hanging="360"/>
      </w:pPr>
      <w:rPr>
        <w:rFonts w:ascii="Wingdings" w:hAnsi="Wingdings" w:hint="default"/>
      </w:rPr>
    </w:lvl>
    <w:lvl w:ilvl="6" w:tplc="50AE983C">
      <w:start w:val="1"/>
      <w:numFmt w:val="bullet"/>
      <w:lvlText w:val=""/>
      <w:lvlJc w:val="left"/>
      <w:pPr>
        <w:tabs>
          <w:tab w:val="num" w:pos="5040"/>
        </w:tabs>
        <w:ind w:left="5040" w:hanging="360"/>
      </w:pPr>
      <w:rPr>
        <w:rFonts w:ascii="Symbol" w:hAnsi="Symbol" w:hint="default"/>
      </w:rPr>
    </w:lvl>
    <w:lvl w:ilvl="7" w:tplc="AEF0981A">
      <w:start w:val="1"/>
      <w:numFmt w:val="bullet"/>
      <w:lvlText w:val="o"/>
      <w:lvlJc w:val="left"/>
      <w:pPr>
        <w:tabs>
          <w:tab w:val="num" w:pos="5760"/>
        </w:tabs>
        <w:ind w:left="5760" w:hanging="360"/>
      </w:pPr>
      <w:rPr>
        <w:rFonts w:ascii="Courier New" w:hAnsi="Courier New" w:hint="default"/>
      </w:rPr>
    </w:lvl>
    <w:lvl w:ilvl="8" w:tplc="A2DC82CA">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B56CD4"/>
    <w:multiLevelType w:val="hybridMultilevel"/>
    <w:tmpl w:val="A4CA5C70"/>
    <w:lvl w:ilvl="0" w:tplc="E67A72D8">
      <w:start w:val="1"/>
      <w:numFmt w:val="decimal"/>
      <w:pStyle w:val="a"/>
      <w:lvlText w:val="%1."/>
      <w:lvlJc w:val="left"/>
      <w:pPr>
        <w:tabs>
          <w:tab w:val="num" w:pos="1287"/>
        </w:tabs>
        <w:ind w:left="1287" w:hanging="360"/>
      </w:pPr>
      <w:rPr>
        <w:rFonts w:cs="Times New Roman"/>
      </w:rPr>
    </w:lvl>
    <w:lvl w:ilvl="1" w:tplc="67324C3C" w:tentative="1">
      <w:start w:val="1"/>
      <w:numFmt w:val="lowerLetter"/>
      <w:lvlText w:val="%2."/>
      <w:lvlJc w:val="left"/>
      <w:pPr>
        <w:tabs>
          <w:tab w:val="num" w:pos="2007"/>
        </w:tabs>
        <w:ind w:left="2007" w:hanging="360"/>
      </w:pPr>
      <w:rPr>
        <w:rFonts w:cs="Times New Roman"/>
      </w:rPr>
    </w:lvl>
    <w:lvl w:ilvl="2" w:tplc="2222D352" w:tentative="1">
      <w:start w:val="1"/>
      <w:numFmt w:val="lowerRoman"/>
      <w:lvlText w:val="%3."/>
      <w:lvlJc w:val="right"/>
      <w:pPr>
        <w:tabs>
          <w:tab w:val="num" w:pos="2727"/>
        </w:tabs>
        <w:ind w:left="2727" w:hanging="180"/>
      </w:pPr>
      <w:rPr>
        <w:rFonts w:cs="Times New Roman"/>
      </w:rPr>
    </w:lvl>
    <w:lvl w:ilvl="3" w:tplc="9F782D64" w:tentative="1">
      <w:start w:val="1"/>
      <w:numFmt w:val="decimal"/>
      <w:lvlText w:val="%4."/>
      <w:lvlJc w:val="left"/>
      <w:pPr>
        <w:tabs>
          <w:tab w:val="num" w:pos="3447"/>
        </w:tabs>
        <w:ind w:left="3447" w:hanging="360"/>
      </w:pPr>
      <w:rPr>
        <w:rFonts w:cs="Times New Roman"/>
      </w:rPr>
    </w:lvl>
    <w:lvl w:ilvl="4" w:tplc="CAC47EB4" w:tentative="1">
      <w:start w:val="1"/>
      <w:numFmt w:val="lowerLetter"/>
      <w:lvlText w:val="%5."/>
      <w:lvlJc w:val="left"/>
      <w:pPr>
        <w:tabs>
          <w:tab w:val="num" w:pos="4167"/>
        </w:tabs>
        <w:ind w:left="4167" w:hanging="360"/>
      </w:pPr>
      <w:rPr>
        <w:rFonts w:cs="Times New Roman"/>
      </w:rPr>
    </w:lvl>
    <w:lvl w:ilvl="5" w:tplc="4F7843BC" w:tentative="1">
      <w:start w:val="1"/>
      <w:numFmt w:val="lowerRoman"/>
      <w:lvlText w:val="%6."/>
      <w:lvlJc w:val="right"/>
      <w:pPr>
        <w:tabs>
          <w:tab w:val="num" w:pos="4887"/>
        </w:tabs>
        <w:ind w:left="4887" w:hanging="180"/>
      </w:pPr>
      <w:rPr>
        <w:rFonts w:cs="Times New Roman"/>
      </w:rPr>
    </w:lvl>
    <w:lvl w:ilvl="6" w:tplc="1472B28C" w:tentative="1">
      <w:start w:val="1"/>
      <w:numFmt w:val="decimal"/>
      <w:lvlText w:val="%7."/>
      <w:lvlJc w:val="left"/>
      <w:pPr>
        <w:tabs>
          <w:tab w:val="num" w:pos="5607"/>
        </w:tabs>
        <w:ind w:left="5607" w:hanging="360"/>
      </w:pPr>
      <w:rPr>
        <w:rFonts w:cs="Times New Roman"/>
      </w:rPr>
    </w:lvl>
    <w:lvl w:ilvl="7" w:tplc="1A4881A2" w:tentative="1">
      <w:start w:val="1"/>
      <w:numFmt w:val="lowerLetter"/>
      <w:lvlText w:val="%8."/>
      <w:lvlJc w:val="left"/>
      <w:pPr>
        <w:tabs>
          <w:tab w:val="num" w:pos="6327"/>
        </w:tabs>
        <w:ind w:left="6327" w:hanging="360"/>
      </w:pPr>
      <w:rPr>
        <w:rFonts w:cs="Times New Roman"/>
      </w:rPr>
    </w:lvl>
    <w:lvl w:ilvl="8" w:tplc="860E48E6" w:tentative="1">
      <w:start w:val="1"/>
      <w:numFmt w:val="lowerRoman"/>
      <w:lvlText w:val="%9."/>
      <w:lvlJc w:val="right"/>
      <w:pPr>
        <w:tabs>
          <w:tab w:val="num" w:pos="7047"/>
        </w:tabs>
        <w:ind w:left="7047" w:hanging="180"/>
      </w:pPr>
      <w:rPr>
        <w:rFonts w:cs="Times New Roman"/>
      </w:rPr>
    </w:lvl>
  </w:abstractNum>
  <w:abstractNum w:abstractNumId="5" w15:restartNumberingAfterBreak="0">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1B87F5A"/>
    <w:multiLevelType w:val="multilevel"/>
    <w:tmpl w:val="2C7611E6"/>
    <w:styleLink w:val="-3"/>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7"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8" w15:restartNumberingAfterBreak="0">
    <w:nsid w:val="1A625DFB"/>
    <w:multiLevelType w:val="multilevel"/>
    <w:tmpl w:val="E46CB374"/>
    <w:styleLink w:val="-2"/>
    <w:lvl w:ilvl="0">
      <w:start w:val="1"/>
      <w:numFmt w:val="decimal"/>
      <w:pStyle w:val="4"/>
      <w:lvlText w:val="%1."/>
      <w:lvlJc w:val="left"/>
      <w:pPr>
        <w:ind w:left="360" w:hanging="360"/>
      </w:pPr>
      <w:rPr>
        <w:rFonts w:cs="Times New Roman" w:hint="default"/>
      </w:rPr>
    </w:lvl>
    <w:lvl w:ilvl="1">
      <w:start w:val="1"/>
      <w:numFmt w:val="decimal"/>
      <w:pStyle w:val="text1"/>
      <w:lvlText w:val="%1.%2."/>
      <w:lvlJc w:val="left"/>
      <w:pPr>
        <w:ind w:left="792" w:hanging="432"/>
      </w:pPr>
      <w:rPr>
        <w:rFonts w:cs="Times New Roman" w:hint="default"/>
      </w:rPr>
    </w:lvl>
    <w:lvl w:ilvl="2">
      <w:start w:val="1"/>
      <w:numFmt w:val="decimal"/>
      <w:pStyle w:val="text1"/>
      <w:lvlText w:val="%1.%2.%3."/>
      <w:lvlJc w:val="left"/>
      <w:pPr>
        <w:ind w:left="1304" w:hanging="584"/>
      </w:pPr>
      <w:rPr>
        <w:rFonts w:cs="Times New Roman" w:hint="default"/>
      </w:rPr>
    </w:lvl>
    <w:lvl w:ilvl="3">
      <w:start w:val="1"/>
      <w:numFmt w:val="decimal"/>
      <w:pStyle w:val="a0"/>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1D0874D4"/>
    <w:multiLevelType w:val="hybridMultilevel"/>
    <w:tmpl w:val="84F41B10"/>
    <w:styleLink w:val="-"/>
    <w:lvl w:ilvl="0" w:tplc="3B94FA12">
      <w:start w:val="1"/>
      <w:numFmt w:val="decimal"/>
      <w:pStyle w:val="a1"/>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2AE63614">
      <w:start w:val="1"/>
      <w:numFmt w:val="lowerLetter"/>
      <w:lvlText w:val="%2."/>
      <w:lvlJc w:val="left"/>
      <w:pPr>
        <w:ind w:left="1440" w:hanging="360"/>
      </w:pPr>
      <w:rPr>
        <w:rFonts w:cs="Times New Roman"/>
      </w:rPr>
    </w:lvl>
    <w:lvl w:ilvl="2" w:tplc="2F98569E">
      <w:start w:val="1"/>
      <w:numFmt w:val="lowerRoman"/>
      <w:lvlText w:val="%3."/>
      <w:lvlJc w:val="right"/>
      <w:pPr>
        <w:ind w:left="2160" w:hanging="180"/>
      </w:pPr>
      <w:rPr>
        <w:rFonts w:cs="Times New Roman"/>
      </w:rPr>
    </w:lvl>
    <w:lvl w:ilvl="3" w:tplc="5D784804">
      <w:start w:val="1"/>
      <w:numFmt w:val="decimal"/>
      <w:lvlText w:val="%4."/>
      <w:lvlJc w:val="left"/>
      <w:pPr>
        <w:ind w:left="2880" w:hanging="360"/>
      </w:pPr>
      <w:rPr>
        <w:rFonts w:cs="Times New Roman"/>
      </w:rPr>
    </w:lvl>
    <w:lvl w:ilvl="4" w:tplc="44EA3094" w:tentative="1">
      <w:start w:val="1"/>
      <w:numFmt w:val="lowerLetter"/>
      <w:lvlText w:val="%5."/>
      <w:lvlJc w:val="left"/>
      <w:pPr>
        <w:ind w:left="3600" w:hanging="360"/>
      </w:pPr>
      <w:rPr>
        <w:rFonts w:cs="Times New Roman"/>
      </w:rPr>
    </w:lvl>
    <w:lvl w:ilvl="5" w:tplc="E5767640" w:tentative="1">
      <w:start w:val="1"/>
      <w:numFmt w:val="lowerRoman"/>
      <w:lvlText w:val="%6."/>
      <w:lvlJc w:val="right"/>
      <w:pPr>
        <w:ind w:left="4320" w:hanging="180"/>
      </w:pPr>
      <w:rPr>
        <w:rFonts w:cs="Times New Roman"/>
      </w:rPr>
    </w:lvl>
    <w:lvl w:ilvl="6" w:tplc="EEE44470" w:tentative="1">
      <w:start w:val="1"/>
      <w:numFmt w:val="decimal"/>
      <w:lvlText w:val="%7."/>
      <w:lvlJc w:val="left"/>
      <w:pPr>
        <w:ind w:left="5040" w:hanging="360"/>
      </w:pPr>
      <w:rPr>
        <w:rFonts w:cs="Times New Roman"/>
      </w:rPr>
    </w:lvl>
    <w:lvl w:ilvl="7" w:tplc="F95A9140" w:tentative="1">
      <w:start w:val="1"/>
      <w:numFmt w:val="lowerLetter"/>
      <w:lvlText w:val="%8."/>
      <w:lvlJc w:val="left"/>
      <w:pPr>
        <w:ind w:left="5760" w:hanging="360"/>
      </w:pPr>
      <w:rPr>
        <w:rFonts w:cs="Times New Roman"/>
      </w:rPr>
    </w:lvl>
    <w:lvl w:ilvl="8" w:tplc="F15285E4" w:tentative="1">
      <w:start w:val="1"/>
      <w:numFmt w:val="lowerRoman"/>
      <w:lvlText w:val="%9."/>
      <w:lvlJc w:val="right"/>
      <w:pPr>
        <w:ind w:left="6480" w:hanging="180"/>
      </w:pPr>
      <w:rPr>
        <w:rFonts w:cs="Times New Roman"/>
      </w:rPr>
    </w:lvl>
  </w:abstractNum>
  <w:abstractNum w:abstractNumId="10" w15:restartNumberingAfterBreak="0">
    <w:nsid w:val="1DC94F6B"/>
    <w:multiLevelType w:val="multilevel"/>
    <w:tmpl w:val="236437B2"/>
    <w:styleLink w:val="-4"/>
    <w:lvl w:ilvl="0">
      <w:start w:val="1"/>
      <w:numFmt w:val="decimal"/>
      <w:lvlText w:val="%1"/>
      <w:lvlJc w:val="left"/>
      <w:pPr>
        <w:tabs>
          <w:tab w:val="num" w:pos="454"/>
        </w:tabs>
        <w:ind w:left="454" w:right="454" w:hanging="454"/>
      </w:pPr>
      <w:rPr>
        <w:rFonts w:cs="Narkisim" w:hint="default"/>
      </w:rPr>
    </w:lvl>
    <w:lvl w:ilvl="1">
      <w:start w:val="1"/>
      <w:numFmt w:val="decimal"/>
      <w:lvlText w:val="%1.%2"/>
      <w:lvlJc w:val="left"/>
      <w:pPr>
        <w:tabs>
          <w:tab w:val="num" w:pos="717"/>
        </w:tabs>
        <w:ind w:left="717" w:right="576" w:hanging="576"/>
      </w:pPr>
      <w:rPr>
        <w:rFonts w:cs="Narkisim" w:hint="default"/>
        <w:sz w:val="36"/>
        <w:szCs w:val="36"/>
      </w:rPr>
    </w:lvl>
    <w:lvl w:ilvl="2">
      <w:start w:val="1"/>
      <w:numFmt w:val="decimal"/>
      <w:lvlText w:val="%1.%2.%3"/>
      <w:lvlJc w:val="left"/>
      <w:pPr>
        <w:tabs>
          <w:tab w:val="num" w:pos="5681"/>
        </w:tabs>
        <w:ind w:left="5681"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eastAsia="Times New Roman" w:hAnsi="Times New Roman" w:cs="Narkisim"/>
        <w:b/>
        <w:bCs/>
        <w:sz w:val="28"/>
        <w:szCs w:val="28"/>
      </w:rPr>
    </w:lvl>
    <w:lvl w:ilvl="4">
      <w:start w:val="1"/>
      <w:numFmt w:val="decimal"/>
      <w:lvlText w:val="%1.%2.%3.%4.%5"/>
      <w:lvlJc w:val="left"/>
      <w:pPr>
        <w:tabs>
          <w:tab w:val="num" w:pos="1312"/>
        </w:tabs>
        <w:ind w:left="1312" w:right="1008" w:hanging="1008"/>
      </w:pPr>
      <w:rPr>
        <w:rFonts w:hint="default"/>
        <w:b/>
        <w:bCs/>
        <w:sz w:val="24"/>
        <w:szCs w:val="24"/>
      </w:rPr>
    </w:lvl>
    <w:lvl w:ilvl="5">
      <w:start w:val="1"/>
      <w:numFmt w:val="decimal"/>
      <w:lvlText w:val="%1.%2.%3.%4.%5.%6"/>
      <w:lvlJc w:val="left"/>
      <w:pPr>
        <w:tabs>
          <w:tab w:val="num" w:pos="1332"/>
        </w:tabs>
        <w:ind w:left="133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1" w15:restartNumberingAfterBreak="0">
    <w:nsid w:val="201866BF"/>
    <w:multiLevelType w:val="hybridMultilevel"/>
    <w:tmpl w:val="FE6409EA"/>
    <w:lvl w:ilvl="0" w:tplc="6AA25C76">
      <w:start w:val="1"/>
      <w:numFmt w:val="hebrew1"/>
      <w:pStyle w:val="1"/>
      <w:lvlText w:val="%1."/>
      <w:lvlJc w:val="center"/>
      <w:pPr>
        <w:tabs>
          <w:tab w:val="num" w:pos="717"/>
        </w:tabs>
        <w:ind w:left="717" w:hanging="360"/>
      </w:pPr>
      <w:rPr>
        <w:rFonts w:ascii="Courier New" w:hAnsi="Courier New" w:cs="David" w:hint="default"/>
        <w:b/>
        <w:bCs/>
        <w:i w:val="0"/>
        <w:iCs w:val="0"/>
        <w:sz w:val="30"/>
        <w:szCs w:val="30"/>
      </w:rPr>
    </w:lvl>
    <w:lvl w:ilvl="1" w:tplc="9BFEE11A">
      <w:start w:val="1"/>
      <w:numFmt w:val="decimal"/>
      <w:lvlText w:val="(%2)"/>
      <w:lvlJc w:val="left"/>
      <w:pPr>
        <w:tabs>
          <w:tab w:val="num" w:pos="1440"/>
        </w:tabs>
        <w:ind w:left="1440" w:hanging="360"/>
      </w:pPr>
      <w:rPr>
        <w:rFonts w:cs="Times New Roman" w:hint="cs"/>
      </w:rPr>
    </w:lvl>
    <w:lvl w:ilvl="2" w:tplc="3C608EC0" w:tentative="1">
      <w:start w:val="1"/>
      <w:numFmt w:val="lowerRoman"/>
      <w:lvlText w:val="%3."/>
      <w:lvlJc w:val="right"/>
      <w:pPr>
        <w:tabs>
          <w:tab w:val="num" w:pos="2160"/>
        </w:tabs>
        <w:ind w:left="2160" w:hanging="180"/>
      </w:pPr>
      <w:rPr>
        <w:rFonts w:cs="Times New Roman"/>
      </w:rPr>
    </w:lvl>
    <w:lvl w:ilvl="3" w:tplc="CDAE2B6A" w:tentative="1">
      <w:start w:val="1"/>
      <w:numFmt w:val="decimal"/>
      <w:lvlText w:val="%4."/>
      <w:lvlJc w:val="left"/>
      <w:pPr>
        <w:tabs>
          <w:tab w:val="num" w:pos="2880"/>
        </w:tabs>
        <w:ind w:left="2880" w:hanging="360"/>
      </w:pPr>
      <w:rPr>
        <w:rFonts w:cs="Times New Roman"/>
      </w:rPr>
    </w:lvl>
    <w:lvl w:ilvl="4" w:tplc="C70EF644" w:tentative="1">
      <w:start w:val="1"/>
      <w:numFmt w:val="lowerLetter"/>
      <w:lvlText w:val="%5."/>
      <w:lvlJc w:val="left"/>
      <w:pPr>
        <w:tabs>
          <w:tab w:val="num" w:pos="3600"/>
        </w:tabs>
        <w:ind w:left="3600" w:hanging="360"/>
      </w:pPr>
      <w:rPr>
        <w:rFonts w:cs="Times New Roman"/>
      </w:rPr>
    </w:lvl>
    <w:lvl w:ilvl="5" w:tplc="415E2140" w:tentative="1">
      <w:start w:val="1"/>
      <w:numFmt w:val="lowerRoman"/>
      <w:lvlText w:val="%6."/>
      <w:lvlJc w:val="right"/>
      <w:pPr>
        <w:tabs>
          <w:tab w:val="num" w:pos="4320"/>
        </w:tabs>
        <w:ind w:left="4320" w:hanging="180"/>
      </w:pPr>
      <w:rPr>
        <w:rFonts w:cs="Times New Roman"/>
      </w:rPr>
    </w:lvl>
    <w:lvl w:ilvl="6" w:tplc="DA6862EE" w:tentative="1">
      <w:start w:val="1"/>
      <w:numFmt w:val="decimal"/>
      <w:lvlText w:val="%7."/>
      <w:lvlJc w:val="left"/>
      <w:pPr>
        <w:tabs>
          <w:tab w:val="num" w:pos="5040"/>
        </w:tabs>
        <w:ind w:left="5040" w:hanging="360"/>
      </w:pPr>
      <w:rPr>
        <w:rFonts w:cs="Times New Roman"/>
      </w:rPr>
    </w:lvl>
    <w:lvl w:ilvl="7" w:tplc="CAACD48A" w:tentative="1">
      <w:start w:val="1"/>
      <w:numFmt w:val="lowerLetter"/>
      <w:lvlText w:val="%8."/>
      <w:lvlJc w:val="left"/>
      <w:pPr>
        <w:tabs>
          <w:tab w:val="num" w:pos="5760"/>
        </w:tabs>
        <w:ind w:left="5760" w:hanging="360"/>
      </w:pPr>
      <w:rPr>
        <w:rFonts w:cs="Times New Roman"/>
      </w:rPr>
    </w:lvl>
    <w:lvl w:ilvl="8" w:tplc="29B45C6E" w:tentative="1">
      <w:start w:val="1"/>
      <w:numFmt w:val="lowerRoman"/>
      <w:lvlText w:val="%9."/>
      <w:lvlJc w:val="right"/>
      <w:pPr>
        <w:tabs>
          <w:tab w:val="num" w:pos="6480"/>
        </w:tabs>
        <w:ind w:left="6480" w:hanging="180"/>
      </w:pPr>
      <w:rPr>
        <w:rFonts w:cs="Times New Roman"/>
      </w:rPr>
    </w:lvl>
  </w:abstractNum>
  <w:abstractNum w:abstractNumId="12"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2B662ACE"/>
    <w:multiLevelType w:val="hybridMultilevel"/>
    <w:tmpl w:val="C79647AE"/>
    <w:styleLink w:val="1111113"/>
    <w:lvl w:ilvl="0" w:tplc="31227054">
      <w:start w:val="1"/>
      <w:numFmt w:val="bullet"/>
      <w:pStyle w:val="TOC1"/>
      <w:lvlText w:val=""/>
      <w:lvlJc w:val="left"/>
      <w:pPr>
        <w:tabs>
          <w:tab w:val="num" w:pos="360"/>
        </w:tabs>
        <w:ind w:left="360" w:hanging="360"/>
      </w:pPr>
      <w:rPr>
        <w:rFonts w:ascii="Wingdings" w:hAnsi="Wingdings" w:hint="default"/>
      </w:rPr>
    </w:lvl>
    <w:lvl w:ilvl="1" w:tplc="E8BABB16">
      <w:start w:val="1"/>
      <w:numFmt w:val="decimal"/>
      <w:lvlText w:val="%2."/>
      <w:lvlJc w:val="left"/>
      <w:pPr>
        <w:tabs>
          <w:tab w:val="num" w:pos="1440"/>
        </w:tabs>
        <w:ind w:left="1440" w:hanging="360"/>
      </w:pPr>
      <w:rPr>
        <w:rFonts w:cs="Times New Roman"/>
      </w:rPr>
    </w:lvl>
    <w:lvl w:ilvl="2" w:tplc="C2A82DDC">
      <w:start w:val="1"/>
      <w:numFmt w:val="decimal"/>
      <w:lvlText w:val="%3."/>
      <w:lvlJc w:val="left"/>
      <w:pPr>
        <w:tabs>
          <w:tab w:val="num" w:pos="2160"/>
        </w:tabs>
        <w:ind w:left="2160" w:hanging="360"/>
      </w:pPr>
      <w:rPr>
        <w:rFonts w:cs="Times New Roman"/>
      </w:rPr>
    </w:lvl>
    <w:lvl w:ilvl="3" w:tplc="CC80F102">
      <w:start w:val="1"/>
      <w:numFmt w:val="decimal"/>
      <w:lvlText w:val="%4."/>
      <w:lvlJc w:val="left"/>
      <w:pPr>
        <w:tabs>
          <w:tab w:val="num" w:pos="2880"/>
        </w:tabs>
        <w:ind w:left="2880" w:hanging="360"/>
      </w:pPr>
      <w:rPr>
        <w:rFonts w:cs="Times New Roman"/>
      </w:rPr>
    </w:lvl>
    <w:lvl w:ilvl="4" w:tplc="60FADCD6">
      <w:start w:val="1"/>
      <w:numFmt w:val="decimal"/>
      <w:lvlText w:val="%5."/>
      <w:lvlJc w:val="left"/>
      <w:pPr>
        <w:tabs>
          <w:tab w:val="num" w:pos="3600"/>
        </w:tabs>
        <w:ind w:left="3600" w:hanging="360"/>
      </w:pPr>
      <w:rPr>
        <w:rFonts w:cs="Times New Roman"/>
      </w:rPr>
    </w:lvl>
    <w:lvl w:ilvl="5" w:tplc="790A1250">
      <w:start w:val="1"/>
      <w:numFmt w:val="decimal"/>
      <w:lvlText w:val="%6."/>
      <w:lvlJc w:val="left"/>
      <w:pPr>
        <w:tabs>
          <w:tab w:val="num" w:pos="4320"/>
        </w:tabs>
        <w:ind w:left="4320" w:hanging="360"/>
      </w:pPr>
      <w:rPr>
        <w:rFonts w:cs="Times New Roman"/>
      </w:rPr>
    </w:lvl>
    <w:lvl w:ilvl="6" w:tplc="D1B6AE9E">
      <w:start w:val="1"/>
      <w:numFmt w:val="decimal"/>
      <w:lvlText w:val="%7."/>
      <w:lvlJc w:val="left"/>
      <w:pPr>
        <w:tabs>
          <w:tab w:val="num" w:pos="5040"/>
        </w:tabs>
        <w:ind w:left="5040" w:hanging="360"/>
      </w:pPr>
      <w:rPr>
        <w:rFonts w:cs="Times New Roman"/>
      </w:rPr>
    </w:lvl>
    <w:lvl w:ilvl="7" w:tplc="7DEA038A">
      <w:start w:val="1"/>
      <w:numFmt w:val="decimal"/>
      <w:lvlText w:val="%8."/>
      <w:lvlJc w:val="left"/>
      <w:pPr>
        <w:tabs>
          <w:tab w:val="num" w:pos="5760"/>
        </w:tabs>
        <w:ind w:left="5760" w:hanging="360"/>
      </w:pPr>
      <w:rPr>
        <w:rFonts w:cs="Times New Roman"/>
      </w:rPr>
    </w:lvl>
    <w:lvl w:ilvl="8" w:tplc="3FC25EC6">
      <w:start w:val="1"/>
      <w:numFmt w:val="decimal"/>
      <w:lvlText w:val="%9."/>
      <w:lvlJc w:val="left"/>
      <w:pPr>
        <w:tabs>
          <w:tab w:val="num" w:pos="6480"/>
        </w:tabs>
        <w:ind w:left="6480" w:hanging="360"/>
      </w:pPr>
      <w:rPr>
        <w:rFonts w:cs="Times New Roman"/>
      </w:rPr>
    </w:lvl>
  </w:abstractNum>
  <w:abstractNum w:abstractNumId="14" w15:restartNumberingAfterBreak="0">
    <w:nsid w:val="2C113F63"/>
    <w:multiLevelType w:val="hybridMultilevel"/>
    <w:tmpl w:val="0B983988"/>
    <w:lvl w:ilvl="0" w:tplc="2ECA52D8">
      <w:start w:val="1"/>
      <w:numFmt w:val="decimal"/>
      <w:lvlText w:val="%1."/>
      <w:lvlJc w:val="left"/>
      <w:pPr>
        <w:ind w:left="720" w:hanging="360"/>
      </w:pPr>
    </w:lvl>
    <w:lvl w:ilvl="1" w:tplc="BE46331E" w:tentative="1">
      <w:start w:val="1"/>
      <w:numFmt w:val="lowerLetter"/>
      <w:lvlText w:val="%2."/>
      <w:lvlJc w:val="left"/>
      <w:pPr>
        <w:ind w:left="1440" w:hanging="360"/>
      </w:pPr>
    </w:lvl>
    <w:lvl w:ilvl="2" w:tplc="708E5ED2" w:tentative="1">
      <w:start w:val="1"/>
      <w:numFmt w:val="lowerRoman"/>
      <w:lvlText w:val="%3."/>
      <w:lvlJc w:val="right"/>
      <w:pPr>
        <w:ind w:left="2160" w:hanging="180"/>
      </w:pPr>
    </w:lvl>
    <w:lvl w:ilvl="3" w:tplc="0CF09730" w:tentative="1">
      <w:start w:val="1"/>
      <w:numFmt w:val="decimal"/>
      <w:lvlText w:val="%4."/>
      <w:lvlJc w:val="left"/>
      <w:pPr>
        <w:ind w:left="2880" w:hanging="360"/>
      </w:pPr>
    </w:lvl>
    <w:lvl w:ilvl="4" w:tplc="A5F660F4" w:tentative="1">
      <w:start w:val="1"/>
      <w:numFmt w:val="lowerLetter"/>
      <w:lvlText w:val="%5."/>
      <w:lvlJc w:val="left"/>
      <w:pPr>
        <w:ind w:left="3600" w:hanging="360"/>
      </w:pPr>
    </w:lvl>
    <w:lvl w:ilvl="5" w:tplc="F4AC1F56" w:tentative="1">
      <w:start w:val="1"/>
      <w:numFmt w:val="lowerRoman"/>
      <w:lvlText w:val="%6."/>
      <w:lvlJc w:val="right"/>
      <w:pPr>
        <w:ind w:left="4320" w:hanging="180"/>
      </w:pPr>
    </w:lvl>
    <w:lvl w:ilvl="6" w:tplc="6C52E86A" w:tentative="1">
      <w:start w:val="1"/>
      <w:numFmt w:val="decimal"/>
      <w:lvlText w:val="%7."/>
      <w:lvlJc w:val="left"/>
      <w:pPr>
        <w:ind w:left="5040" w:hanging="360"/>
      </w:pPr>
    </w:lvl>
    <w:lvl w:ilvl="7" w:tplc="A98CEE28" w:tentative="1">
      <w:start w:val="1"/>
      <w:numFmt w:val="lowerLetter"/>
      <w:lvlText w:val="%8."/>
      <w:lvlJc w:val="left"/>
      <w:pPr>
        <w:ind w:left="5760" w:hanging="360"/>
      </w:pPr>
    </w:lvl>
    <w:lvl w:ilvl="8" w:tplc="1CB237DE" w:tentative="1">
      <w:start w:val="1"/>
      <w:numFmt w:val="lowerRoman"/>
      <w:lvlText w:val="%9."/>
      <w:lvlJc w:val="right"/>
      <w:pPr>
        <w:ind w:left="6480" w:hanging="180"/>
      </w:pPr>
    </w:lvl>
  </w:abstractNum>
  <w:abstractNum w:abstractNumId="15" w15:restartNumberingAfterBreak="0">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DA4C6B"/>
    <w:multiLevelType w:val="multilevel"/>
    <w:tmpl w:val="299EEF6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5505B5"/>
    <w:multiLevelType w:val="hybridMultilevel"/>
    <w:tmpl w:val="32542186"/>
    <w:styleLink w:val="-12"/>
    <w:lvl w:ilvl="0" w:tplc="2D30F2A4">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00505FBC">
      <w:start w:val="1"/>
      <w:numFmt w:val="hebrew1"/>
      <w:lvlText w:val="%2."/>
      <w:lvlJc w:val="left"/>
      <w:pPr>
        <w:tabs>
          <w:tab w:val="num" w:pos="1440"/>
        </w:tabs>
        <w:ind w:left="1440" w:hanging="360"/>
      </w:pPr>
      <w:rPr>
        <w:rFonts w:hint="default"/>
        <w:b/>
        <w:bCs/>
        <w:sz w:val="24"/>
        <w:szCs w:val="24"/>
      </w:rPr>
    </w:lvl>
    <w:lvl w:ilvl="2" w:tplc="07C089AC">
      <w:start w:val="1"/>
      <w:numFmt w:val="hebrew1"/>
      <w:lvlText w:val="%3."/>
      <w:lvlJc w:val="left"/>
      <w:pPr>
        <w:tabs>
          <w:tab w:val="num" w:pos="2340"/>
        </w:tabs>
        <w:ind w:left="2340" w:hanging="360"/>
      </w:pPr>
      <w:rPr>
        <w:rFonts w:hint="default"/>
        <w:b/>
        <w:bCs/>
        <w:sz w:val="24"/>
        <w:szCs w:val="24"/>
        <w:lang w:val="en-US"/>
      </w:rPr>
    </w:lvl>
    <w:lvl w:ilvl="3" w:tplc="108ADAC6" w:tentative="1">
      <w:start w:val="1"/>
      <w:numFmt w:val="decimal"/>
      <w:lvlText w:val="%4."/>
      <w:lvlJc w:val="left"/>
      <w:pPr>
        <w:tabs>
          <w:tab w:val="num" w:pos="2880"/>
        </w:tabs>
        <w:ind w:left="2880" w:hanging="360"/>
      </w:pPr>
    </w:lvl>
    <w:lvl w:ilvl="4" w:tplc="71065DE8" w:tentative="1">
      <w:start w:val="1"/>
      <w:numFmt w:val="lowerLetter"/>
      <w:lvlText w:val="%5."/>
      <w:lvlJc w:val="left"/>
      <w:pPr>
        <w:tabs>
          <w:tab w:val="num" w:pos="3600"/>
        </w:tabs>
        <w:ind w:left="3600" w:hanging="360"/>
      </w:pPr>
    </w:lvl>
    <w:lvl w:ilvl="5" w:tplc="12941648" w:tentative="1">
      <w:start w:val="1"/>
      <w:numFmt w:val="lowerRoman"/>
      <w:lvlText w:val="%6."/>
      <w:lvlJc w:val="right"/>
      <w:pPr>
        <w:tabs>
          <w:tab w:val="num" w:pos="4320"/>
        </w:tabs>
        <w:ind w:left="4320" w:hanging="180"/>
      </w:pPr>
    </w:lvl>
    <w:lvl w:ilvl="6" w:tplc="4462F6A4" w:tentative="1">
      <w:start w:val="1"/>
      <w:numFmt w:val="decimal"/>
      <w:lvlText w:val="%7."/>
      <w:lvlJc w:val="left"/>
      <w:pPr>
        <w:tabs>
          <w:tab w:val="num" w:pos="5040"/>
        </w:tabs>
        <w:ind w:left="5040" w:hanging="360"/>
      </w:pPr>
    </w:lvl>
    <w:lvl w:ilvl="7" w:tplc="904082A0" w:tentative="1">
      <w:start w:val="1"/>
      <w:numFmt w:val="lowerLetter"/>
      <w:lvlText w:val="%8."/>
      <w:lvlJc w:val="left"/>
      <w:pPr>
        <w:tabs>
          <w:tab w:val="num" w:pos="5760"/>
        </w:tabs>
        <w:ind w:left="5760" w:hanging="360"/>
      </w:pPr>
    </w:lvl>
    <w:lvl w:ilvl="8" w:tplc="B7EE97FA" w:tentative="1">
      <w:start w:val="1"/>
      <w:numFmt w:val="lowerRoman"/>
      <w:lvlText w:val="%9."/>
      <w:lvlJc w:val="right"/>
      <w:pPr>
        <w:tabs>
          <w:tab w:val="num" w:pos="6480"/>
        </w:tabs>
        <w:ind w:left="6480" w:hanging="180"/>
      </w:pPr>
    </w:lvl>
  </w:abstractNum>
  <w:abstractNum w:abstractNumId="18"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9" w15:restartNumberingAfterBreak="0">
    <w:nsid w:val="32FA5F0B"/>
    <w:multiLevelType w:val="hybridMultilevel"/>
    <w:tmpl w:val="93D00A70"/>
    <w:lvl w:ilvl="0" w:tplc="6A3A8BCE">
      <w:start w:val="1"/>
      <w:numFmt w:val="hebrew1"/>
      <w:pStyle w:val="Base"/>
      <w:lvlText w:val="%1."/>
      <w:lvlJc w:val="left"/>
      <w:pPr>
        <w:tabs>
          <w:tab w:val="num" w:pos="397"/>
        </w:tabs>
        <w:ind w:left="397" w:hanging="397"/>
      </w:pPr>
      <w:rPr>
        <w:rFonts w:cs="Times New Roman" w:hint="default"/>
        <w:sz w:val="2"/>
        <w:szCs w:val="24"/>
      </w:rPr>
    </w:lvl>
    <w:lvl w:ilvl="1" w:tplc="DCC4C55E">
      <w:start w:val="1"/>
      <w:numFmt w:val="lowerLetter"/>
      <w:lvlText w:val="%2."/>
      <w:lvlJc w:val="left"/>
      <w:pPr>
        <w:tabs>
          <w:tab w:val="num" w:pos="1440"/>
        </w:tabs>
        <w:ind w:left="1440" w:hanging="360"/>
      </w:pPr>
      <w:rPr>
        <w:rFonts w:cs="Times New Roman"/>
      </w:rPr>
    </w:lvl>
    <w:lvl w:ilvl="2" w:tplc="3B7C69DE">
      <w:start w:val="1"/>
      <w:numFmt w:val="lowerRoman"/>
      <w:lvlText w:val="%3."/>
      <w:lvlJc w:val="right"/>
      <w:pPr>
        <w:tabs>
          <w:tab w:val="num" w:pos="2160"/>
        </w:tabs>
        <w:ind w:left="2160" w:hanging="180"/>
      </w:pPr>
      <w:rPr>
        <w:rFonts w:cs="Times New Roman"/>
      </w:rPr>
    </w:lvl>
    <w:lvl w:ilvl="3" w:tplc="F2E4BD16">
      <w:start w:val="1"/>
      <w:numFmt w:val="decimal"/>
      <w:lvlText w:val="%4."/>
      <w:lvlJc w:val="left"/>
      <w:pPr>
        <w:tabs>
          <w:tab w:val="num" w:pos="2880"/>
        </w:tabs>
        <w:ind w:left="2880" w:hanging="360"/>
      </w:pPr>
      <w:rPr>
        <w:rFonts w:cs="Times New Roman"/>
      </w:rPr>
    </w:lvl>
    <w:lvl w:ilvl="4" w:tplc="8B303996">
      <w:start w:val="1"/>
      <w:numFmt w:val="lowerLetter"/>
      <w:lvlText w:val="%5."/>
      <w:lvlJc w:val="left"/>
      <w:pPr>
        <w:tabs>
          <w:tab w:val="num" w:pos="3600"/>
        </w:tabs>
        <w:ind w:left="3600" w:hanging="360"/>
      </w:pPr>
      <w:rPr>
        <w:rFonts w:cs="Times New Roman"/>
      </w:rPr>
    </w:lvl>
    <w:lvl w:ilvl="5" w:tplc="B27A82CC">
      <w:start w:val="1"/>
      <w:numFmt w:val="lowerRoman"/>
      <w:lvlText w:val="%6."/>
      <w:lvlJc w:val="right"/>
      <w:pPr>
        <w:tabs>
          <w:tab w:val="num" w:pos="4320"/>
        </w:tabs>
        <w:ind w:left="4320" w:hanging="180"/>
      </w:pPr>
      <w:rPr>
        <w:rFonts w:cs="Times New Roman"/>
      </w:rPr>
    </w:lvl>
    <w:lvl w:ilvl="6" w:tplc="4058BB44">
      <w:start w:val="1"/>
      <w:numFmt w:val="decimal"/>
      <w:lvlText w:val="%7."/>
      <w:lvlJc w:val="left"/>
      <w:pPr>
        <w:tabs>
          <w:tab w:val="num" w:pos="5040"/>
        </w:tabs>
        <w:ind w:left="5040" w:hanging="360"/>
      </w:pPr>
      <w:rPr>
        <w:rFonts w:cs="Times New Roman"/>
      </w:rPr>
    </w:lvl>
    <w:lvl w:ilvl="7" w:tplc="92D0A470">
      <w:start w:val="1"/>
      <w:numFmt w:val="lowerLetter"/>
      <w:lvlText w:val="%8."/>
      <w:lvlJc w:val="left"/>
      <w:pPr>
        <w:tabs>
          <w:tab w:val="num" w:pos="5760"/>
        </w:tabs>
        <w:ind w:left="5760" w:hanging="360"/>
      </w:pPr>
      <w:rPr>
        <w:rFonts w:cs="Times New Roman"/>
      </w:rPr>
    </w:lvl>
    <w:lvl w:ilvl="8" w:tplc="F59C0788">
      <w:start w:val="1"/>
      <w:numFmt w:val="lowerRoman"/>
      <w:lvlText w:val="%9."/>
      <w:lvlJc w:val="right"/>
      <w:pPr>
        <w:tabs>
          <w:tab w:val="num" w:pos="6480"/>
        </w:tabs>
        <w:ind w:left="6480" w:hanging="180"/>
      </w:pPr>
      <w:rPr>
        <w:rFonts w:cs="Times New Roman"/>
      </w:rPr>
    </w:lvl>
  </w:abstractNum>
  <w:abstractNum w:abstractNumId="20" w15:restartNumberingAfterBreak="0">
    <w:nsid w:val="343479CF"/>
    <w:multiLevelType w:val="hybridMultilevel"/>
    <w:tmpl w:val="AC188282"/>
    <w:styleLink w:val="-11"/>
    <w:lvl w:ilvl="0" w:tplc="C8A85846">
      <w:start w:val="1"/>
      <w:numFmt w:val="hebrew1"/>
      <w:lvlText w:val="%1."/>
      <w:lvlJc w:val="left"/>
      <w:pPr>
        <w:tabs>
          <w:tab w:val="num" w:pos="1191"/>
        </w:tabs>
        <w:ind w:left="1191" w:hanging="397"/>
      </w:pPr>
      <w:rPr>
        <w:rFonts w:hint="default"/>
      </w:rPr>
    </w:lvl>
    <w:lvl w:ilvl="1" w:tplc="C6D80A68">
      <w:start w:val="1"/>
      <w:numFmt w:val="lowerLetter"/>
      <w:lvlText w:val="%2."/>
      <w:lvlJc w:val="left"/>
      <w:pPr>
        <w:tabs>
          <w:tab w:val="num" w:pos="1440"/>
        </w:tabs>
        <w:ind w:left="1440" w:hanging="360"/>
      </w:pPr>
    </w:lvl>
    <w:lvl w:ilvl="2" w:tplc="88EC5210">
      <w:start w:val="1"/>
      <w:numFmt w:val="lowerRoman"/>
      <w:lvlText w:val="%3."/>
      <w:lvlJc w:val="right"/>
      <w:pPr>
        <w:tabs>
          <w:tab w:val="num" w:pos="2160"/>
        </w:tabs>
        <w:ind w:left="2160" w:hanging="180"/>
      </w:pPr>
    </w:lvl>
    <w:lvl w:ilvl="3" w:tplc="961C56EA">
      <w:start w:val="1"/>
      <w:numFmt w:val="decimal"/>
      <w:lvlText w:val="%4."/>
      <w:lvlJc w:val="left"/>
      <w:pPr>
        <w:tabs>
          <w:tab w:val="num" w:pos="2880"/>
        </w:tabs>
        <w:ind w:left="2880" w:hanging="360"/>
      </w:pPr>
    </w:lvl>
    <w:lvl w:ilvl="4" w:tplc="C19E6828" w:tentative="1">
      <w:start w:val="1"/>
      <w:numFmt w:val="lowerLetter"/>
      <w:lvlText w:val="%5."/>
      <w:lvlJc w:val="left"/>
      <w:pPr>
        <w:tabs>
          <w:tab w:val="num" w:pos="3600"/>
        </w:tabs>
        <w:ind w:left="3600" w:hanging="360"/>
      </w:pPr>
    </w:lvl>
    <w:lvl w:ilvl="5" w:tplc="288A8890" w:tentative="1">
      <w:start w:val="1"/>
      <w:numFmt w:val="lowerRoman"/>
      <w:lvlText w:val="%6."/>
      <w:lvlJc w:val="right"/>
      <w:pPr>
        <w:tabs>
          <w:tab w:val="num" w:pos="4320"/>
        </w:tabs>
        <w:ind w:left="4320" w:hanging="180"/>
      </w:pPr>
    </w:lvl>
    <w:lvl w:ilvl="6" w:tplc="6C7AFB72" w:tentative="1">
      <w:start w:val="1"/>
      <w:numFmt w:val="decimal"/>
      <w:lvlText w:val="%7."/>
      <w:lvlJc w:val="left"/>
      <w:pPr>
        <w:tabs>
          <w:tab w:val="num" w:pos="5040"/>
        </w:tabs>
        <w:ind w:left="5040" w:hanging="360"/>
      </w:pPr>
    </w:lvl>
    <w:lvl w:ilvl="7" w:tplc="D4E00E4E" w:tentative="1">
      <w:start w:val="1"/>
      <w:numFmt w:val="lowerLetter"/>
      <w:lvlText w:val="%8."/>
      <w:lvlJc w:val="left"/>
      <w:pPr>
        <w:tabs>
          <w:tab w:val="num" w:pos="5760"/>
        </w:tabs>
        <w:ind w:left="5760" w:hanging="360"/>
      </w:pPr>
    </w:lvl>
    <w:lvl w:ilvl="8" w:tplc="2C344012" w:tentative="1">
      <w:start w:val="1"/>
      <w:numFmt w:val="lowerRoman"/>
      <w:lvlText w:val="%9."/>
      <w:lvlJc w:val="right"/>
      <w:pPr>
        <w:tabs>
          <w:tab w:val="num" w:pos="6480"/>
        </w:tabs>
        <w:ind w:left="6480" w:hanging="180"/>
      </w:pPr>
    </w:lvl>
  </w:abstractNum>
  <w:abstractNum w:abstractNumId="21" w15:restartNumberingAfterBreak="0">
    <w:nsid w:val="347115E9"/>
    <w:multiLevelType w:val="multilevel"/>
    <w:tmpl w:val="E200B58E"/>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pStyle w:val="20"/>
      <w:lvlText w:val="%1.%2"/>
      <w:lvlJc w:val="left"/>
      <w:pPr>
        <w:tabs>
          <w:tab w:val="num" w:pos="1997"/>
        </w:tabs>
        <w:ind w:left="1997" w:hanging="737"/>
      </w:pPr>
      <w:rPr>
        <w:rFonts w:cs="David" w:hint="default"/>
        <w:b w:val="0"/>
        <w:bCs w:val="0"/>
        <w:color w:val="auto"/>
        <w:sz w:val="24"/>
        <w:szCs w:val="24"/>
        <w:lang w:val="en-US"/>
      </w:rPr>
    </w:lvl>
    <w:lvl w:ilvl="2">
      <w:start w:val="1"/>
      <w:numFmt w:val="decimal"/>
      <w:lvlText w:val="%1.%2.%3"/>
      <w:lvlJc w:val="left"/>
      <w:pPr>
        <w:tabs>
          <w:tab w:val="num" w:pos="1956"/>
        </w:tabs>
        <w:ind w:left="1956" w:hanging="964"/>
      </w:pPr>
      <w:rPr>
        <w:rFonts w:cs="David" w:hint="default"/>
        <w:b w:val="0"/>
        <w:bCs w:val="0"/>
        <w:color w:val="auto"/>
      </w:rPr>
    </w:lvl>
    <w:lvl w:ilvl="3">
      <w:start w:val="1"/>
      <w:numFmt w:val="decimal"/>
      <w:pStyle w:val="40"/>
      <w:lvlText w:val="%1.%2.%3.%4"/>
      <w:lvlJc w:val="left"/>
      <w:pPr>
        <w:tabs>
          <w:tab w:val="num" w:pos="3402"/>
        </w:tabs>
        <w:ind w:left="3402" w:hanging="1134"/>
      </w:pPr>
      <w:rPr>
        <w:rFonts w:cs="David" w:hint="default"/>
        <w:b w:val="0"/>
        <w:bCs w:val="0"/>
      </w:rPr>
    </w:lvl>
    <w:lvl w:ilvl="4">
      <w:start w:val="1"/>
      <w:numFmt w:val="decimal"/>
      <w:pStyle w:val="5"/>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2" w15:restartNumberingAfterBreak="0">
    <w:nsid w:val="34BA0EFD"/>
    <w:multiLevelType w:val="hybridMultilevel"/>
    <w:tmpl w:val="2578DBFE"/>
    <w:styleLink w:val="-0"/>
    <w:lvl w:ilvl="0" w:tplc="0442BB14">
      <w:start w:val="1"/>
      <w:numFmt w:val="hebrew1"/>
      <w:pStyle w:val="a2"/>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957892CA" w:tentative="1">
      <w:start w:val="1"/>
      <w:numFmt w:val="lowerLetter"/>
      <w:lvlText w:val="%2."/>
      <w:lvlJc w:val="left"/>
      <w:pPr>
        <w:ind w:left="1440" w:hanging="360"/>
      </w:pPr>
      <w:rPr>
        <w:rFonts w:cs="Times New Roman"/>
      </w:rPr>
    </w:lvl>
    <w:lvl w:ilvl="2" w:tplc="DDD4B230" w:tentative="1">
      <w:start w:val="1"/>
      <w:numFmt w:val="lowerRoman"/>
      <w:pStyle w:val="21"/>
      <w:lvlText w:val="%3."/>
      <w:lvlJc w:val="right"/>
      <w:pPr>
        <w:ind w:left="2160" w:hanging="180"/>
      </w:pPr>
      <w:rPr>
        <w:rFonts w:cs="Times New Roman"/>
      </w:rPr>
    </w:lvl>
    <w:lvl w:ilvl="3" w:tplc="8AE03330" w:tentative="1">
      <w:start w:val="1"/>
      <w:numFmt w:val="decimal"/>
      <w:pStyle w:val="30"/>
      <w:lvlText w:val="%4."/>
      <w:lvlJc w:val="left"/>
      <w:pPr>
        <w:ind w:left="2880" w:hanging="360"/>
      </w:pPr>
      <w:rPr>
        <w:rFonts w:cs="Times New Roman"/>
      </w:rPr>
    </w:lvl>
    <w:lvl w:ilvl="4" w:tplc="3CE489B6" w:tentative="1">
      <w:start w:val="1"/>
      <w:numFmt w:val="lowerLetter"/>
      <w:lvlText w:val="%5."/>
      <w:lvlJc w:val="left"/>
      <w:pPr>
        <w:ind w:left="3600" w:hanging="360"/>
      </w:pPr>
      <w:rPr>
        <w:rFonts w:cs="Times New Roman"/>
      </w:rPr>
    </w:lvl>
    <w:lvl w:ilvl="5" w:tplc="7C2E8604" w:tentative="1">
      <w:start w:val="1"/>
      <w:numFmt w:val="lowerRoman"/>
      <w:lvlText w:val="%6."/>
      <w:lvlJc w:val="right"/>
      <w:pPr>
        <w:ind w:left="4320" w:hanging="180"/>
      </w:pPr>
      <w:rPr>
        <w:rFonts w:cs="Times New Roman"/>
      </w:rPr>
    </w:lvl>
    <w:lvl w:ilvl="6" w:tplc="E7C2C304" w:tentative="1">
      <w:start w:val="1"/>
      <w:numFmt w:val="decimal"/>
      <w:lvlText w:val="%7."/>
      <w:lvlJc w:val="left"/>
      <w:pPr>
        <w:ind w:left="5040" w:hanging="360"/>
      </w:pPr>
      <w:rPr>
        <w:rFonts w:cs="Times New Roman"/>
      </w:rPr>
    </w:lvl>
    <w:lvl w:ilvl="7" w:tplc="EFE0EC20" w:tentative="1">
      <w:start w:val="1"/>
      <w:numFmt w:val="lowerLetter"/>
      <w:lvlText w:val="%8."/>
      <w:lvlJc w:val="left"/>
      <w:pPr>
        <w:ind w:left="5760" w:hanging="360"/>
      </w:pPr>
      <w:rPr>
        <w:rFonts w:cs="Times New Roman"/>
      </w:rPr>
    </w:lvl>
    <w:lvl w:ilvl="8" w:tplc="4894EAD2" w:tentative="1">
      <w:start w:val="1"/>
      <w:numFmt w:val="lowerRoman"/>
      <w:lvlText w:val="%9."/>
      <w:lvlJc w:val="right"/>
      <w:pPr>
        <w:ind w:left="6480" w:hanging="180"/>
      </w:pPr>
      <w:rPr>
        <w:rFonts w:cs="Times New Roman"/>
      </w:rPr>
    </w:lvl>
  </w:abstractNum>
  <w:abstractNum w:abstractNumId="23" w15:restartNumberingAfterBreak="0">
    <w:nsid w:val="36B02D62"/>
    <w:multiLevelType w:val="hybridMultilevel"/>
    <w:tmpl w:val="74043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680135"/>
    <w:multiLevelType w:val="hybridMultilevel"/>
    <w:tmpl w:val="006C85E6"/>
    <w:styleLink w:val="-110"/>
    <w:lvl w:ilvl="0" w:tplc="D3004DD4">
      <w:start w:val="1"/>
      <w:numFmt w:val="decimal"/>
      <w:lvlText w:val="%1."/>
      <w:lvlJc w:val="left"/>
      <w:pPr>
        <w:ind w:left="720" w:hanging="360"/>
      </w:pPr>
    </w:lvl>
    <w:lvl w:ilvl="1" w:tplc="4CA4B13E" w:tentative="1">
      <w:start w:val="1"/>
      <w:numFmt w:val="lowerLetter"/>
      <w:lvlText w:val="%2."/>
      <w:lvlJc w:val="left"/>
      <w:pPr>
        <w:ind w:left="1440" w:hanging="360"/>
      </w:pPr>
    </w:lvl>
    <w:lvl w:ilvl="2" w:tplc="1D08185A" w:tentative="1">
      <w:start w:val="1"/>
      <w:numFmt w:val="lowerRoman"/>
      <w:lvlText w:val="%3."/>
      <w:lvlJc w:val="right"/>
      <w:pPr>
        <w:ind w:left="2160" w:hanging="180"/>
      </w:pPr>
    </w:lvl>
    <w:lvl w:ilvl="3" w:tplc="ACAE210A" w:tentative="1">
      <w:start w:val="1"/>
      <w:numFmt w:val="decimal"/>
      <w:lvlText w:val="%4."/>
      <w:lvlJc w:val="left"/>
      <w:pPr>
        <w:ind w:left="2880" w:hanging="360"/>
      </w:pPr>
    </w:lvl>
    <w:lvl w:ilvl="4" w:tplc="0792DF00" w:tentative="1">
      <w:start w:val="1"/>
      <w:numFmt w:val="lowerLetter"/>
      <w:lvlText w:val="%5."/>
      <w:lvlJc w:val="left"/>
      <w:pPr>
        <w:ind w:left="3600" w:hanging="360"/>
      </w:pPr>
    </w:lvl>
    <w:lvl w:ilvl="5" w:tplc="9BBA95D2" w:tentative="1">
      <w:start w:val="1"/>
      <w:numFmt w:val="lowerRoman"/>
      <w:lvlText w:val="%6."/>
      <w:lvlJc w:val="right"/>
      <w:pPr>
        <w:ind w:left="4320" w:hanging="180"/>
      </w:pPr>
    </w:lvl>
    <w:lvl w:ilvl="6" w:tplc="15C44CCC" w:tentative="1">
      <w:start w:val="1"/>
      <w:numFmt w:val="decimal"/>
      <w:lvlText w:val="%7."/>
      <w:lvlJc w:val="left"/>
      <w:pPr>
        <w:ind w:left="5040" w:hanging="360"/>
      </w:pPr>
    </w:lvl>
    <w:lvl w:ilvl="7" w:tplc="87F664E6" w:tentative="1">
      <w:start w:val="1"/>
      <w:numFmt w:val="lowerLetter"/>
      <w:lvlText w:val="%8."/>
      <w:lvlJc w:val="left"/>
      <w:pPr>
        <w:ind w:left="5760" w:hanging="360"/>
      </w:pPr>
    </w:lvl>
    <w:lvl w:ilvl="8" w:tplc="3B1CFB86" w:tentative="1">
      <w:start w:val="1"/>
      <w:numFmt w:val="lowerRoman"/>
      <w:lvlText w:val="%9."/>
      <w:lvlJc w:val="right"/>
      <w:pPr>
        <w:ind w:left="6480" w:hanging="180"/>
      </w:pPr>
    </w:lvl>
  </w:abstractNum>
  <w:abstractNum w:abstractNumId="25" w15:restartNumberingAfterBreak="0">
    <w:nsid w:val="42562D76"/>
    <w:multiLevelType w:val="hybridMultilevel"/>
    <w:tmpl w:val="CC961AFE"/>
    <w:lvl w:ilvl="0" w:tplc="EFD8F9BC">
      <w:start w:val="1"/>
      <w:numFmt w:val="hebrew1"/>
      <w:pStyle w:val="22"/>
      <w:lvlText w:val="%1."/>
      <w:lvlJc w:val="center"/>
      <w:pPr>
        <w:tabs>
          <w:tab w:val="num" w:pos="964"/>
        </w:tabs>
        <w:ind w:left="964" w:hanging="397"/>
      </w:pPr>
      <w:rPr>
        <w:rFonts w:cs="David" w:hint="cs"/>
        <w:szCs w:val="26"/>
      </w:rPr>
    </w:lvl>
    <w:lvl w:ilvl="1" w:tplc="35DED5F4">
      <w:start w:val="2"/>
      <w:numFmt w:val="decimal"/>
      <w:lvlText w:val="%2."/>
      <w:lvlJc w:val="left"/>
      <w:pPr>
        <w:tabs>
          <w:tab w:val="num" w:pos="1440"/>
        </w:tabs>
        <w:ind w:left="1440" w:hanging="360"/>
      </w:pPr>
      <w:rPr>
        <w:rFonts w:cs="Times New Roman" w:hint="cs"/>
        <w:b w:val="0"/>
      </w:rPr>
    </w:lvl>
    <w:lvl w:ilvl="2" w:tplc="8A927E48">
      <w:start w:val="1"/>
      <w:numFmt w:val="lowerRoman"/>
      <w:lvlText w:val="%3."/>
      <w:lvlJc w:val="right"/>
      <w:pPr>
        <w:tabs>
          <w:tab w:val="num" w:pos="2160"/>
        </w:tabs>
        <w:ind w:left="2160" w:hanging="180"/>
      </w:pPr>
      <w:rPr>
        <w:rFonts w:cs="Times New Roman"/>
      </w:rPr>
    </w:lvl>
    <w:lvl w:ilvl="3" w:tplc="2D3C9F22" w:tentative="1">
      <w:start w:val="1"/>
      <w:numFmt w:val="decimal"/>
      <w:lvlText w:val="%4."/>
      <w:lvlJc w:val="left"/>
      <w:pPr>
        <w:tabs>
          <w:tab w:val="num" w:pos="2880"/>
        </w:tabs>
        <w:ind w:left="2880" w:hanging="360"/>
      </w:pPr>
      <w:rPr>
        <w:rFonts w:cs="Times New Roman"/>
      </w:rPr>
    </w:lvl>
    <w:lvl w:ilvl="4" w:tplc="833E7DA8" w:tentative="1">
      <w:start w:val="1"/>
      <w:numFmt w:val="lowerLetter"/>
      <w:lvlText w:val="%5."/>
      <w:lvlJc w:val="left"/>
      <w:pPr>
        <w:tabs>
          <w:tab w:val="num" w:pos="3600"/>
        </w:tabs>
        <w:ind w:left="3600" w:hanging="360"/>
      </w:pPr>
      <w:rPr>
        <w:rFonts w:cs="Times New Roman"/>
      </w:rPr>
    </w:lvl>
    <w:lvl w:ilvl="5" w:tplc="F7EA7F14" w:tentative="1">
      <w:start w:val="1"/>
      <w:numFmt w:val="lowerRoman"/>
      <w:lvlText w:val="%6."/>
      <w:lvlJc w:val="right"/>
      <w:pPr>
        <w:tabs>
          <w:tab w:val="num" w:pos="4320"/>
        </w:tabs>
        <w:ind w:left="4320" w:hanging="180"/>
      </w:pPr>
      <w:rPr>
        <w:rFonts w:cs="Times New Roman"/>
      </w:rPr>
    </w:lvl>
    <w:lvl w:ilvl="6" w:tplc="C7826344" w:tentative="1">
      <w:start w:val="1"/>
      <w:numFmt w:val="decimal"/>
      <w:lvlText w:val="%7."/>
      <w:lvlJc w:val="left"/>
      <w:pPr>
        <w:tabs>
          <w:tab w:val="num" w:pos="5040"/>
        </w:tabs>
        <w:ind w:left="5040" w:hanging="360"/>
      </w:pPr>
      <w:rPr>
        <w:rFonts w:cs="Times New Roman"/>
      </w:rPr>
    </w:lvl>
    <w:lvl w:ilvl="7" w:tplc="AD6A635A" w:tentative="1">
      <w:start w:val="1"/>
      <w:numFmt w:val="lowerLetter"/>
      <w:lvlText w:val="%8."/>
      <w:lvlJc w:val="left"/>
      <w:pPr>
        <w:tabs>
          <w:tab w:val="num" w:pos="5760"/>
        </w:tabs>
        <w:ind w:left="5760" w:hanging="360"/>
      </w:pPr>
      <w:rPr>
        <w:rFonts w:cs="Times New Roman"/>
      </w:rPr>
    </w:lvl>
    <w:lvl w:ilvl="8" w:tplc="DC9042CC" w:tentative="1">
      <w:start w:val="1"/>
      <w:numFmt w:val="lowerRoman"/>
      <w:lvlText w:val="%9."/>
      <w:lvlJc w:val="right"/>
      <w:pPr>
        <w:tabs>
          <w:tab w:val="num" w:pos="6480"/>
        </w:tabs>
        <w:ind w:left="6480" w:hanging="180"/>
      </w:pPr>
      <w:rPr>
        <w:rFonts w:cs="Times New Roman"/>
      </w:rPr>
    </w:lvl>
  </w:abstractNum>
  <w:abstractNum w:abstractNumId="26" w15:restartNumberingAfterBreak="0">
    <w:nsid w:val="42A32FBD"/>
    <w:multiLevelType w:val="hybridMultilevel"/>
    <w:tmpl w:val="9670E704"/>
    <w:lvl w:ilvl="0" w:tplc="4F5AB37E">
      <w:start w:val="1"/>
      <w:numFmt w:val="hebrew1"/>
      <w:lvlText w:val="%1."/>
      <w:lvlJc w:val="left"/>
      <w:pPr>
        <w:ind w:left="720" w:hanging="360"/>
      </w:pPr>
      <w:rPr>
        <w:rFonts w:cs="David" w:hint="default"/>
        <w:b w:val="0"/>
        <w:bCs w:val="0"/>
        <w:sz w:val="28"/>
        <w:szCs w:val="28"/>
      </w:rPr>
    </w:lvl>
    <w:lvl w:ilvl="1" w:tplc="5E0C5224">
      <w:start w:val="1"/>
      <w:numFmt w:val="decimal"/>
      <w:lvlText w:val="(%2)"/>
      <w:lvlJc w:val="left"/>
      <w:pPr>
        <w:ind w:left="1440" w:hanging="360"/>
      </w:pPr>
      <w:rPr>
        <w:rFonts w:cs="David" w:hint="default"/>
        <w:sz w:val="28"/>
        <w:szCs w:val="28"/>
      </w:rPr>
    </w:lvl>
    <w:lvl w:ilvl="2" w:tplc="A0CAF872">
      <w:start w:val="1"/>
      <w:numFmt w:val="lowerRoman"/>
      <w:lvlText w:val="%3."/>
      <w:lvlJc w:val="right"/>
      <w:pPr>
        <w:ind w:left="2160" w:hanging="180"/>
      </w:pPr>
      <w:rPr>
        <w:rFonts w:cs="Times New Roman"/>
      </w:rPr>
    </w:lvl>
    <w:lvl w:ilvl="3" w:tplc="D102DBB8">
      <w:start w:val="1"/>
      <w:numFmt w:val="decimal"/>
      <w:lvlText w:val="%4."/>
      <w:lvlJc w:val="left"/>
      <w:pPr>
        <w:ind w:left="2880" w:hanging="360"/>
      </w:pPr>
      <w:rPr>
        <w:rFonts w:cs="Times New Roman"/>
      </w:rPr>
    </w:lvl>
    <w:lvl w:ilvl="4" w:tplc="C068C6C4">
      <w:start w:val="1"/>
      <w:numFmt w:val="lowerLetter"/>
      <w:lvlText w:val="%5."/>
      <w:lvlJc w:val="left"/>
      <w:pPr>
        <w:ind w:left="3600" w:hanging="360"/>
      </w:pPr>
      <w:rPr>
        <w:rFonts w:cs="Times New Roman"/>
      </w:rPr>
    </w:lvl>
    <w:lvl w:ilvl="5" w:tplc="DA048E5C">
      <w:start w:val="1"/>
      <w:numFmt w:val="lowerRoman"/>
      <w:lvlText w:val="%6."/>
      <w:lvlJc w:val="right"/>
      <w:pPr>
        <w:ind w:left="4320" w:hanging="180"/>
      </w:pPr>
      <w:rPr>
        <w:rFonts w:cs="Times New Roman"/>
      </w:rPr>
    </w:lvl>
    <w:lvl w:ilvl="6" w:tplc="F5487BA6">
      <w:start w:val="1"/>
      <w:numFmt w:val="decimal"/>
      <w:lvlText w:val="%7."/>
      <w:lvlJc w:val="left"/>
      <w:pPr>
        <w:ind w:left="5040" w:hanging="360"/>
      </w:pPr>
      <w:rPr>
        <w:rFonts w:cs="Times New Roman"/>
      </w:rPr>
    </w:lvl>
    <w:lvl w:ilvl="7" w:tplc="F24839B6">
      <w:start w:val="1"/>
      <w:numFmt w:val="lowerLetter"/>
      <w:lvlText w:val="%8."/>
      <w:lvlJc w:val="left"/>
      <w:pPr>
        <w:ind w:left="5760" w:hanging="360"/>
      </w:pPr>
      <w:rPr>
        <w:rFonts w:cs="Times New Roman"/>
      </w:rPr>
    </w:lvl>
    <w:lvl w:ilvl="8" w:tplc="679066C8">
      <w:start w:val="1"/>
      <w:numFmt w:val="lowerRoman"/>
      <w:lvlText w:val="%9."/>
      <w:lvlJc w:val="right"/>
      <w:pPr>
        <w:ind w:left="6480" w:hanging="180"/>
      </w:pPr>
      <w:rPr>
        <w:rFonts w:cs="Times New Roman"/>
      </w:rPr>
    </w:lvl>
  </w:abstractNum>
  <w:abstractNum w:abstractNumId="27"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28" w15:restartNumberingAfterBreak="0">
    <w:nsid w:val="446C1828"/>
    <w:multiLevelType w:val="multilevel"/>
    <w:tmpl w:val="A218E282"/>
    <w:lvl w:ilvl="0">
      <w:start w:val="1"/>
      <w:numFmt w:val="decimal"/>
      <w:pStyle w:val="a3"/>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29" w15:restartNumberingAfterBreak="0">
    <w:nsid w:val="44AD6897"/>
    <w:multiLevelType w:val="hybridMultilevel"/>
    <w:tmpl w:val="F6B8AA8C"/>
    <w:lvl w:ilvl="0" w:tplc="4A24BDB0">
      <w:start w:val="1"/>
      <w:numFmt w:val="hebrew1"/>
      <w:pStyle w:val="50"/>
      <w:lvlText w:val="%1."/>
      <w:lvlJc w:val="left"/>
      <w:pPr>
        <w:tabs>
          <w:tab w:val="num" w:pos="2520"/>
        </w:tabs>
        <w:ind w:left="2501" w:right="1418" w:hanging="341"/>
      </w:pPr>
      <w:rPr>
        <w:sz w:val="24"/>
      </w:rPr>
    </w:lvl>
    <w:lvl w:ilvl="1" w:tplc="7C2C2C1E">
      <w:start w:val="1"/>
      <w:numFmt w:val="lowerLetter"/>
      <w:lvlText w:val="%2."/>
      <w:lvlJc w:val="left"/>
      <w:pPr>
        <w:tabs>
          <w:tab w:val="num" w:pos="1440"/>
        </w:tabs>
        <w:ind w:left="1440" w:right="1440" w:hanging="360"/>
      </w:pPr>
    </w:lvl>
    <w:lvl w:ilvl="2" w:tplc="CC2AF790">
      <w:start w:val="1"/>
      <w:numFmt w:val="decimal"/>
      <w:lvlText w:val="%3."/>
      <w:lvlJc w:val="left"/>
      <w:pPr>
        <w:tabs>
          <w:tab w:val="num" w:pos="2160"/>
        </w:tabs>
        <w:ind w:left="2160" w:hanging="360"/>
      </w:pPr>
    </w:lvl>
    <w:lvl w:ilvl="3" w:tplc="FC2831C4">
      <w:start w:val="1"/>
      <w:numFmt w:val="decimal"/>
      <w:lvlText w:val="%4."/>
      <w:lvlJc w:val="left"/>
      <w:pPr>
        <w:tabs>
          <w:tab w:val="num" w:pos="2880"/>
        </w:tabs>
        <w:ind w:left="2880" w:hanging="360"/>
      </w:pPr>
    </w:lvl>
    <w:lvl w:ilvl="4" w:tplc="9558C67E">
      <w:start w:val="1"/>
      <w:numFmt w:val="decimal"/>
      <w:lvlText w:val="%5."/>
      <w:lvlJc w:val="left"/>
      <w:pPr>
        <w:tabs>
          <w:tab w:val="num" w:pos="3600"/>
        </w:tabs>
        <w:ind w:left="3600" w:hanging="360"/>
      </w:pPr>
    </w:lvl>
    <w:lvl w:ilvl="5" w:tplc="66702E36">
      <w:start w:val="1"/>
      <w:numFmt w:val="decimal"/>
      <w:lvlText w:val="%6."/>
      <w:lvlJc w:val="left"/>
      <w:pPr>
        <w:tabs>
          <w:tab w:val="num" w:pos="4320"/>
        </w:tabs>
        <w:ind w:left="4320" w:hanging="360"/>
      </w:pPr>
    </w:lvl>
    <w:lvl w:ilvl="6" w:tplc="1B6A193A">
      <w:start w:val="1"/>
      <w:numFmt w:val="decimal"/>
      <w:lvlText w:val="%7."/>
      <w:lvlJc w:val="left"/>
      <w:pPr>
        <w:tabs>
          <w:tab w:val="num" w:pos="5040"/>
        </w:tabs>
        <w:ind w:left="5040" w:hanging="360"/>
      </w:pPr>
    </w:lvl>
    <w:lvl w:ilvl="7" w:tplc="4CF01F92">
      <w:start w:val="1"/>
      <w:numFmt w:val="decimal"/>
      <w:lvlText w:val="%8."/>
      <w:lvlJc w:val="left"/>
      <w:pPr>
        <w:tabs>
          <w:tab w:val="num" w:pos="5760"/>
        </w:tabs>
        <w:ind w:left="5760" w:hanging="360"/>
      </w:pPr>
    </w:lvl>
    <w:lvl w:ilvl="8" w:tplc="86D03CFA">
      <w:start w:val="1"/>
      <w:numFmt w:val="decimal"/>
      <w:lvlText w:val="%9."/>
      <w:lvlJc w:val="left"/>
      <w:pPr>
        <w:tabs>
          <w:tab w:val="num" w:pos="6480"/>
        </w:tabs>
        <w:ind w:left="6480" w:hanging="360"/>
      </w:pPr>
    </w:lvl>
  </w:abstractNum>
  <w:abstractNum w:abstractNumId="30"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31" w15:restartNumberingAfterBreak="0">
    <w:nsid w:val="4A4745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576E6A0E"/>
    <w:multiLevelType w:val="hybridMultilevel"/>
    <w:tmpl w:val="E604ABC0"/>
    <w:lvl w:ilvl="0" w:tplc="008C5154">
      <w:start w:val="1"/>
      <w:numFmt w:val="bullet"/>
      <w:lvlText w:val=""/>
      <w:lvlJc w:val="left"/>
      <w:pPr>
        <w:tabs>
          <w:tab w:val="num" w:pos="-1065"/>
        </w:tabs>
        <w:ind w:left="-1065" w:right="-1065" w:hanging="360"/>
      </w:pPr>
      <w:rPr>
        <w:rFonts w:ascii="Wingdings" w:hAnsi="Wingdings" w:hint="default"/>
      </w:rPr>
    </w:lvl>
    <w:lvl w:ilvl="1" w:tplc="819822D2">
      <w:start w:val="1"/>
      <w:numFmt w:val="bullet"/>
      <w:pStyle w:val="NumText2"/>
      <w:lvlText w:val="o"/>
      <w:lvlJc w:val="left"/>
      <w:pPr>
        <w:tabs>
          <w:tab w:val="num" w:pos="-345"/>
        </w:tabs>
        <w:ind w:left="-345" w:right="-345" w:hanging="360"/>
      </w:pPr>
      <w:rPr>
        <w:rFonts w:ascii="Courier New" w:hAnsi="Courier New" w:hint="default"/>
      </w:rPr>
    </w:lvl>
    <w:lvl w:ilvl="2" w:tplc="472A6FF8">
      <w:start w:val="1"/>
      <w:numFmt w:val="bullet"/>
      <w:lvlText w:val=""/>
      <w:lvlJc w:val="left"/>
      <w:pPr>
        <w:tabs>
          <w:tab w:val="num" w:pos="375"/>
        </w:tabs>
        <w:ind w:left="375" w:right="720" w:hanging="360"/>
      </w:pPr>
      <w:rPr>
        <w:rFonts w:ascii="Wingdings" w:hAnsi="Wingdings" w:hint="default"/>
      </w:rPr>
    </w:lvl>
    <w:lvl w:ilvl="3" w:tplc="DE7CFB68" w:tentative="1">
      <w:start w:val="1"/>
      <w:numFmt w:val="bullet"/>
      <w:lvlText w:val=""/>
      <w:lvlJc w:val="left"/>
      <w:pPr>
        <w:tabs>
          <w:tab w:val="num" w:pos="1095"/>
        </w:tabs>
        <w:ind w:left="1095" w:right="1095" w:hanging="360"/>
      </w:pPr>
      <w:rPr>
        <w:rFonts w:ascii="Symbol" w:hAnsi="Symbol" w:hint="default"/>
      </w:rPr>
    </w:lvl>
    <w:lvl w:ilvl="4" w:tplc="78828A62" w:tentative="1">
      <w:start w:val="1"/>
      <w:numFmt w:val="bullet"/>
      <w:lvlText w:val="o"/>
      <w:lvlJc w:val="left"/>
      <w:pPr>
        <w:tabs>
          <w:tab w:val="num" w:pos="1815"/>
        </w:tabs>
        <w:ind w:left="1815" w:right="1815" w:hanging="360"/>
      </w:pPr>
      <w:rPr>
        <w:rFonts w:ascii="Courier New" w:hAnsi="Courier New" w:hint="default"/>
      </w:rPr>
    </w:lvl>
    <w:lvl w:ilvl="5" w:tplc="392E2706" w:tentative="1">
      <w:start w:val="1"/>
      <w:numFmt w:val="bullet"/>
      <w:lvlText w:val=""/>
      <w:lvlJc w:val="left"/>
      <w:pPr>
        <w:tabs>
          <w:tab w:val="num" w:pos="2535"/>
        </w:tabs>
        <w:ind w:left="2535" w:right="2535" w:hanging="360"/>
      </w:pPr>
      <w:rPr>
        <w:rFonts w:ascii="Wingdings" w:hAnsi="Wingdings" w:hint="default"/>
      </w:rPr>
    </w:lvl>
    <w:lvl w:ilvl="6" w:tplc="714AB0D4" w:tentative="1">
      <w:start w:val="1"/>
      <w:numFmt w:val="bullet"/>
      <w:lvlText w:val=""/>
      <w:lvlJc w:val="left"/>
      <w:pPr>
        <w:tabs>
          <w:tab w:val="num" w:pos="3255"/>
        </w:tabs>
        <w:ind w:left="3255" w:right="3255" w:hanging="360"/>
      </w:pPr>
      <w:rPr>
        <w:rFonts w:ascii="Symbol" w:hAnsi="Symbol" w:hint="default"/>
      </w:rPr>
    </w:lvl>
    <w:lvl w:ilvl="7" w:tplc="534022DE" w:tentative="1">
      <w:start w:val="1"/>
      <w:numFmt w:val="bullet"/>
      <w:lvlText w:val="o"/>
      <w:lvlJc w:val="left"/>
      <w:pPr>
        <w:tabs>
          <w:tab w:val="num" w:pos="3975"/>
        </w:tabs>
        <w:ind w:left="3975" w:right="3975" w:hanging="360"/>
      </w:pPr>
      <w:rPr>
        <w:rFonts w:ascii="Courier New" w:hAnsi="Courier New" w:hint="default"/>
      </w:rPr>
    </w:lvl>
    <w:lvl w:ilvl="8" w:tplc="19C87C0C" w:tentative="1">
      <w:start w:val="1"/>
      <w:numFmt w:val="bullet"/>
      <w:lvlText w:val=""/>
      <w:lvlJc w:val="left"/>
      <w:pPr>
        <w:tabs>
          <w:tab w:val="num" w:pos="4695"/>
        </w:tabs>
        <w:ind w:left="4695" w:right="4695" w:hanging="360"/>
      </w:pPr>
      <w:rPr>
        <w:rFonts w:ascii="Wingdings" w:hAnsi="Wingdings" w:hint="default"/>
      </w:rPr>
    </w:lvl>
  </w:abstractNum>
  <w:abstractNum w:abstractNumId="35" w15:restartNumberingAfterBreak="0">
    <w:nsid w:val="57A80C9D"/>
    <w:multiLevelType w:val="hybridMultilevel"/>
    <w:tmpl w:val="448AC370"/>
    <w:lvl w:ilvl="0" w:tplc="BB38E49A">
      <w:start w:val="1"/>
      <w:numFmt w:val="bullet"/>
      <w:pStyle w:val="BulletList4"/>
      <w:lvlText w:val=""/>
      <w:lvlJc w:val="left"/>
      <w:pPr>
        <w:tabs>
          <w:tab w:val="num" w:pos="0"/>
        </w:tabs>
        <w:ind w:left="397" w:hanging="397"/>
      </w:pPr>
      <w:rPr>
        <w:rFonts w:ascii="Wingdings" w:hAnsi="Wingdings" w:hint="default"/>
      </w:rPr>
    </w:lvl>
    <w:lvl w:ilvl="1" w:tplc="7C0A14FA">
      <w:start w:val="1"/>
      <w:numFmt w:val="bullet"/>
      <w:lvlText w:val="o"/>
      <w:lvlJc w:val="left"/>
      <w:pPr>
        <w:tabs>
          <w:tab w:val="num" w:pos="1440"/>
        </w:tabs>
        <w:ind w:left="1440" w:hanging="360"/>
      </w:pPr>
      <w:rPr>
        <w:rFonts w:ascii="Courier New" w:hAnsi="Courier New" w:hint="default"/>
      </w:rPr>
    </w:lvl>
    <w:lvl w:ilvl="2" w:tplc="10DAD116">
      <w:start w:val="1"/>
      <w:numFmt w:val="bullet"/>
      <w:lvlText w:val=""/>
      <w:lvlJc w:val="left"/>
      <w:pPr>
        <w:tabs>
          <w:tab w:val="num" w:pos="2160"/>
        </w:tabs>
        <w:ind w:left="2160" w:hanging="360"/>
      </w:pPr>
      <w:rPr>
        <w:rFonts w:ascii="Wingdings" w:hAnsi="Wingdings" w:hint="default"/>
      </w:rPr>
    </w:lvl>
    <w:lvl w:ilvl="3" w:tplc="D8F23792">
      <w:start w:val="1"/>
      <w:numFmt w:val="bullet"/>
      <w:lvlText w:val=""/>
      <w:lvlJc w:val="left"/>
      <w:pPr>
        <w:tabs>
          <w:tab w:val="num" w:pos="2880"/>
        </w:tabs>
        <w:ind w:left="2880" w:hanging="360"/>
      </w:pPr>
      <w:rPr>
        <w:rFonts w:ascii="Symbol" w:hAnsi="Symbol" w:hint="default"/>
      </w:rPr>
    </w:lvl>
    <w:lvl w:ilvl="4" w:tplc="58262CC6">
      <w:start w:val="1"/>
      <w:numFmt w:val="bullet"/>
      <w:lvlText w:val="o"/>
      <w:lvlJc w:val="left"/>
      <w:pPr>
        <w:tabs>
          <w:tab w:val="num" w:pos="3600"/>
        </w:tabs>
        <w:ind w:left="3600" w:hanging="360"/>
      </w:pPr>
      <w:rPr>
        <w:rFonts w:ascii="Courier New" w:hAnsi="Courier New" w:hint="default"/>
      </w:rPr>
    </w:lvl>
    <w:lvl w:ilvl="5" w:tplc="F06882A2">
      <w:start w:val="1"/>
      <w:numFmt w:val="bullet"/>
      <w:lvlText w:val=""/>
      <w:lvlJc w:val="left"/>
      <w:pPr>
        <w:tabs>
          <w:tab w:val="num" w:pos="4320"/>
        </w:tabs>
        <w:ind w:left="4320" w:hanging="360"/>
      </w:pPr>
      <w:rPr>
        <w:rFonts w:ascii="Wingdings" w:hAnsi="Wingdings" w:hint="default"/>
      </w:rPr>
    </w:lvl>
    <w:lvl w:ilvl="6" w:tplc="F398C364">
      <w:start w:val="1"/>
      <w:numFmt w:val="bullet"/>
      <w:lvlText w:val=""/>
      <w:lvlJc w:val="left"/>
      <w:pPr>
        <w:tabs>
          <w:tab w:val="num" w:pos="5040"/>
        </w:tabs>
        <w:ind w:left="5040" w:hanging="360"/>
      </w:pPr>
      <w:rPr>
        <w:rFonts w:ascii="Symbol" w:hAnsi="Symbol" w:hint="default"/>
      </w:rPr>
    </w:lvl>
    <w:lvl w:ilvl="7" w:tplc="5C2EB202">
      <w:start w:val="1"/>
      <w:numFmt w:val="bullet"/>
      <w:lvlText w:val="o"/>
      <w:lvlJc w:val="left"/>
      <w:pPr>
        <w:tabs>
          <w:tab w:val="num" w:pos="5760"/>
        </w:tabs>
        <w:ind w:left="5760" w:hanging="360"/>
      </w:pPr>
      <w:rPr>
        <w:rFonts w:ascii="Courier New" w:hAnsi="Courier New" w:hint="default"/>
      </w:rPr>
    </w:lvl>
    <w:lvl w:ilvl="8" w:tplc="71C62192">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5C2D00DD"/>
    <w:multiLevelType w:val="multilevel"/>
    <w:tmpl w:val="CB2CFB36"/>
    <w:styleLink w:val="-30"/>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8" w15:restartNumberingAfterBreak="0">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9" w15:restartNumberingAfterBreak="0">
    <w:nsid w:val="648765F8"/>
    <w:multiLevelType w:val="multilevel"/>
    <w:tmpl w:val="409280E6"/>
    <w:styleLink w:val="-121"/>
    <w:lvl w:ilvl="0">
      <w:start w:val="1"/>
      <w:numFmt w:val="hebrew1"/>
      <w:pStyle w:val="TOC2"/>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0" w15:restartNumberingAfterBreak="0">
    <w:nsid w:val="67C4077B"/>
    <w:multiLevelType w:val="multilevel"/>
    <w:tmpl w:val="ACAE18F8"/>
    <w:lvl w:ilvl="0">
      <w:numFmt w:val="none"/>
      <w:pStyle w:val="23"/>
      <w:lvlText w:val=""/>
      <w:lvlJc w:val="left"/>
      <w:pPr>
        <w:tabs>
          <w:tab w:val="num" w:pos="360"/>
        </w:tabs>
        <w:ind w:left="0" w:firstLine="0"/>
      </w:pPr>
    </w:lvl>
    <w:lvl w:ilvl="1">
      <w:start w:val="1"/>
      <w:numFmt w:val="decimal"/>
      <w:pStyle w:val="23"/>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Restart w:val="1"/>
      <w:pStyle w:val="31"/>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41" w15:restartNumberingAfterBreak="0">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1"/>
      <w:lvlText w:val="%1.%2.%3.%4.%5"/>
      <w:lvlJc w:val="left"/>
      <w:pPr>
        <w:tabs>
          <w:tab w:val="num" w:pos="4680"/>
        </w:tabs>
        <w:ind w:left="4680" w:right="4680" w:hanging="1440"/>
      </w:pPr>
      <w:rPr>
        <w:lang w:bidi="he-IL"/>
      </w:rPr>
    </w:lvl>
    <w:lvl w:ilvl="5">
      <w:start w:val="1"/>
      <w:numFmt w:val="decimal"/>
      <w:pStyle w:val="6"/>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42" w15:restartNumberingAfterBreak="0">
    <w:nsid w:val="70606A2A"/>
    <w:multiLevelType w:val="hybridMultilevel"/>
    <w:tmpl w:val="27FC63DC"/>
    <w:lvl w:ilvl="0" w:tplc="21A6418E">
      <w:start w:val="1"/>
      <w:numFmt w:val="bullet"/>
      <w:lvlText w:val=""/>
      <w:lvlJc w:val="left"/>
      <w:pPr>
        <w:tabs>
          <w:tab w:val="num" w:pos="360"/>
        </w:tabs>
        <w:ind w:left="360" w:hanging="360"/>
      </w:pPr>
      <w:rPr>
        <w:rFonts w:ascii="Wingdings" w:hAnsi="Wingdings" w:hint="default"/>
      </w:rPr>
    </w:lvl>
    <w:lvl w:ilvl="1" w:tplc="454AB076">
      <w:start w:val="1"/>
      <w:numFmt w:val="bullet"/>
      <w:lvlText w:val="o"/>
      <w:lvlJc w:val="left"/>
      <w:pPr>
        <w:tabs>
          <w:tab w:val="num" w:pos="720"/>
        </w:tabs>
        <w:ind w:left="720" w:hanging="360"/>
      </w:pPr>
      <w:rPr>
        <w:rFonts w:ascii="Courier New" w:hAnsi="Courier New" w:cs="Courier New" w:hint="default"/>
      </w:rPr>
    </w:lvl>
    <w:lvl w:ilvl="2" w:tplc="1A660B80">
      <w:start w:val="1"/>
      <w:numFmt w:val="bullet"/>
      <w:lvlText w:val=""/>
      <w:lvlJc w:val="left"/>
      <w:pPr>
        <w:tabs>
          <w:tab w:val="num" w:pos="1440"/>
        </w:tabs>
        <w:ind w:left="1440" w:hanging="360"/>
      </w:pPr>
      <w:rPr>
        <w:rFonts w:ascii="Wingdings" w:hAnsi="Wingdings" w:hint="default"/>
      </w:rPr>
    </w:lvl>
    <w:lvl w:ilvl="3" w:tplc="A4CA7FE2">
      <w:start w:val="1"/>
      <w:numFmt w:val="bullet"/>
      <w:lvlText w:val=""/>
      <w:lvlJc w:val="left"/>
      <w:pPr>
        <w:tabs>
          <w:tab w:val="num" w:pos="2160"/>
        </w:tabs>
        <w:ind w:left="2160" w:hanging="360"/>
      </w:pPr>
      <w:rPr>
        <w:rFonts w:ascii="Symbol" w:hAnsi="Symbol" w:hint="default"/>
      </w:rPr>
    </w:lvl>
    <w:lvl w:ilvl="4" w:tplc="7AAA678E">
      <w:start w:val="1"/>
      <w:numFmt w:val="bullet"/>
      <w:lvlText w:val="o"/>
      <w:lvlJc w:val="left"/>
      <w:pPr>
        <w:tabs>
          <w:tab w:val="num" w:pos="2880"/>
        </w:tabs>
        <w:ind w:left="2880" w:hanging="360"/>
      </w:pPr>
      <w:rPr>
        <w:rFonts w:ascii="Courier New" w:hAnsi="Courier New" w:cs="Courier New" w:hint="default"/>
      </w:rPr>
    </w:lvl>
    <w:lvl w:ilvl="5" w:tplc="17264F4E">
      <w:start w:val="1"/>
      <w:numFmt w:val="bullet"/>
      <w:lvlText w:val=""/>
      <w:lvlJc w:val="left"/>
      <w:pPr>
        <w:tabs>
          <w:tab w:val="num" w:pos="3600"/>
        </w:tabs>
        <w:ind w:left="3600" w:hanging="360"/>
      </w:pPr>
      <w:rPr>
        <w:rFonts w:ascii="Wingdings" w:hAnsi="Wingdings" w:hint="default"/>
      </w:rPr>
    </w:lvl>
    <w:lvl w:ilvl="6" w:tplc="D9DA33AA">
      <w:start w:val="1"/>
      <w:numFmt w:val="bullet"/>
      <w:lvlText w:val=""/>
      <w:lvlJc w:val="left"/>
      <w:pPr>
        <w:tabs>
          <w:tab w:val="num" w:pos="4320"/>
        </w:tabs>
        <w:ind w:left="4320" w:hanging="360"/>
      </w:pPr>
      <w:rPr>
        <w:rFonts w:ascii="Symbol" w:hAnsi="Symbol" w:hint="default"/>
      </w:rPr>
    </w:lvl>
    <w:lvl w:ilvl="7" w:tplc="6D6C3514">
      <w:start w:val="1"/>
      <w:numFmt w:val="bullet"/>
      <w:lvlText w:val="o"/>
      <w:lvlJc w:val="left"/>
      <w:pPr>
        <w:tabs>
          <w:tab w:val="num" w:pos="5040"/>
        </w:tabs>
        <w:ind w:left="5040" w:hanging="360"/>
      </w:pPr>
      <w:rPr>
        <w:rFonts w:ascii="Courier New" w:hAnsi="Courier New" w:cs="Courier New" w:hint="default"/>
      </w:rPr>
    </w:lvl>
    <w:lvl w:ilvl="8" w:tplc="9F086760">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70C331D8"/>
    <w:multiLevelType w:val="hybridMultilevel"/>
    <w:tmpl w:val="A9F00630"/>
    <w:lvl w:ilvl="0" w:tplc="2F900A14">
      <w:start w:val="1"/>
      <w:numFmt w:val="decimal"/>
      <w:pStyle w:val="a4"/>
      <w:lvlText w:val="%1."/>
      <w:lvlJc w:val="left"/>
      <w:pPr>
        <w:tabs>
          <w:tab w:val="num" w:pos="360"/>
        </w:tabs>
        <w:ind w:left="360" w:hanging="360"/>
      </w:pPr>
      <w:rPr>
        <w:rFonts w:ascii="Arial Black" w:hAnsi="Arial Black" w:cs="David" w:hint="default"/>
      </w:rPr>
    </w:lvl>
    <w:lvl w:ilvl="1" w:tplc="19D8EAF0">
      <w:start w:val="1"/>
      <w:numFmt w:val="decimal"/>
      <w:lvlText w:val="%2."/>
      <w:lvlJc w:val="left"/>
      <w:pPr>
        <w:tabs>
          <w:tab w:val="num" w:pos="1440"/>
        </w:tabs>
        <w:ind w:left="1440" w:hanging="360"/>
      </w:pPr>
      <w:rPr>
        <w:rFonts w:cs="Times New Roman"/>
      </w:rPr>
    </w:lvl>
    <w:lvl w:ilvl="2" w:tplc="A4225BC8">
      <w:start w:val="1"/>
      <w:numFmt w:val="lowerRoman"/>
      <w:lvlText w:val="%3."/>
      <w:lvlJc w:val="right"/>
      <w:pPr>
        <w:tabs>
          <w:tab w:val="num" w:pos="2160"/>
        </w:tabs>
        <w:ind w:left="2160" w:hanging="180"/>
      </w:pPr>
      <w:rPr>
        <w:rFonts w:cs="Times New Roman"/>
      </w:rPr>
    </w:lvl>
    <w:lvl w:ilvl="3" w:tplc="65E43880">
      <w:start w:val="1"/>
      <w:numFmt w:val="decimal"/>
      <w:lvlText w:val="%4."/>
      <w:lvlJc w:val="left"/>
      <w:pPr>
        <w:tabs>
          <w:tab w:val="num" w:pos="2880"/>
        </w:tabs>
        <w:ind w:left="2880" w:hanging="360"/>
      </w:pPr>
      <w:rPr>
        <w:rFonts w:cs="Times New Roman"/>
      </w:rPr>
    </w:lvl>
    <w:lvl w:ilvl="4" w:tplc="DDC2D4F0" w:tentative="1">
      <w:start w:val="1"/>
      <w:numFmt w:val="lowerLetter"/>
      <w:lvlText w:val="%5."/>
      <w:lvlJc w:val="left"/>
      <w:pPr>
        <w:tabs>
          <w:tab w:val="num" w:pos="3600"/>
        </w:tabs>
        <w:ind w:left="3600" w:hanging="360"/>
      </w:pPr>
      <w:rPr>
        <w:rFonts w:cs="Times New Roman"/>
      </w:rPr>
    </w:lvl>
    <w:lvl w:ilvl="5" w:tplc="72603256" w:tentative="1">
      <w:start w:val="1"/>
      <w:numFmt w:val="lowerRoman"/>
      <w:lvlText w:val="%6."/>
      <w:lvlJc w:val="right"/>
      <w:pPr>
        <w:tabs>
          <w:tab w:val="num" w:pos="4320"/>
        </w:tabs>
        <w:ind w:left="4320" w:hanging="180"/>
      </w:pPr>
      <w:rPr>
        <w:rFonts w:cs="Times New Roman"/>
      </w:rPr>
    </w:lvl>
    <w:lvl w:ilvl="6" w:tplc="7F36DCB0" w:tentative="1">
      <w:start w:val="1"/>
      <w:numFmt w:val="decimal"/>
      <w:lvlText w:val="%7."/>
      <w:lvlJc w:val="left"/>
      <w:pPr>
        <w:tabs>
          <w:tab w:val="num" w:pos="5040"/>
        </w:tabs>
        <w:ind w:left="5040" w:hanging="360"/>
      </w:pPr>
      <w:rPr>
        <w:rFonts w:cs="Times New Roman"/>
      </w:rPr>
    </w:lvl>
    <w:lvl w:ilvl="7" w:tplc="D8DE54E4" w:tentative="1">
      <w:start w:val="1"/>
      <w:numFmt w:val="lowerLetter"/>
      <w:lvlText w:val="%8."/>
      <w:lvlJc w:val="left"/>
      <w:pPr>
        <w:tabs>
          <w:tab w:val="num" w:pos="5760"/>
        </w:tabs>
        <w:ind w:left="5760" w:hanging="360"/>
      </w:pPr>
      <w:rPr>
        <w:rFonts w:cs="Times New Roman"/>
      </w:rPr>
    </w:lvl>
    <w:lvl w:ilvl="8" w:tplc="1A20BD9E" w:tentative="1">
      <w:start w:val="1"/>
      <w:numFmt w:val="lowerRoman"/>
      <w:lvlText w:val="%9."/>
      <w:lvlJc w:val="right"/>
      <w:pPr>
        <w:tabs>
          <w:tab w:val="num" w:pos="6480"/>
        </w:tabs>
        <w:ind w:left="6480" w:hanging="180"/>
      </w:pPr>
      <w:rPr>
        <w:rFonts w:cs="Times New Roman"/>
      </w:rPr>
    </w:lvl>
  </w:abstractNum>
  <w:abstractNum w:abstractNumId="44"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755B64CF"/>
    <w:multiLevelType w:val="singleLevel"/>
    <w:tmpl w:val="DF9C21B6"/>
    <w:lvl w:ilvl="0">
      <w:start w:val="1"/>
      <w:numFmt w:val="hebrew1"/>
      <w:pStyle w:val="8"/>
      <w:lvlText w:val="%1."/>
      <w:lvlJc w:val="right"/>
      <w:pPr>
        <w:tabs>
          <w:tab w:val="num" w:pos="851"/>
        </w:tabs>
        <w:ind w:left="851" w:hanging="284"/>
      </w:pPr>
      <w:rPr>
        <w:rFonts w:ascii="Times New Roman" w:hAnsi="Times New Roman" w:cs="David Transparent" w:hint="default"/>
        <w:bCs/>
        <w:iCs w:val="0"/>
        <w:sz w:val="2"/>
        <w:szCs w:val="20"/>
      </w:rPr>
    </w:lvl>
  </w:abstractNum>
  <w:abstractNum w:abstractNumId="46"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7"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48" w15:restartNumberingAfterBreak="0">
    <w:nsid w:val="7E165D0E"/>
    <w:multiLevelType w:val="hybridMultilevel"/>
    <w:tmpl w:val="B4C69362"/>
    <w:lvl w:ilvl="0" w:tplc="6948759A">
      <w:start w:val="1"/>
      <w:numFmt w:val="decimal"/>
      <w:pStyle w:val="Normaltitle"/>
      <w:lvlText w:val="%1."/>
      <w:lvlJc w:val="left"/>
      <w:pPr>
        <w:tabs>
          <w:tab w:val="num" w:pos="1588"/>
        </w:tabs>
        <w:ind w:left="1588" w:hanging="397"/>
      </w:pPr>
      <w:rPr>
        <w:rFonts w:cs="Times New Roman" w:hint="default"/>
      </w:rPr>
    </w:lvl>
    <w:lvl w:ilvl="1" w:tplc="31F4D9B4">
      <w:start w:val="1"/>
      <w:numFmt w:val="lowerLetter"/>
      <w:lvlText w:val="%2."/>
      <w:lvlJc w:val="left"/>
      <w:pPr>
        <w:tabs>
          <w:tab w:val="num" w:pos="1440"/>
        </w:tabs>
        <w:ind w:left="1440" w:hanging="360"/>
      </w:pPr>
      <w:rPr>
        <w:rFonts w:cs="Times New Roman"/>
      </w:rPr>
    </w:lvl>
    <w:lvl w:ilvl="2" w:tplc="7F84722A">
      <w:start w:val="1"/>
      <w:numFmt w:val="lowerRoman"/>
      <w:lvlText w:val="%3."/>
      <w:lvlJc w:val="right"/>
      <w:pPr>
        <w:tabs>
          <w:tab w:val="num" w:pos="2160"/>
        </w:tabs>
        <w:ind w:left="2160" w:hanging="180"/>
      </w:pPr>
      <w:rPr>
        <w:rFonts w:cs="Times New Roman"/>
      </w:rPr>
    </w:lvl>
    <w:lvl w:ilvl="3" w:tplc="1E6C5934">
      <w:start w:val="1"/>
      <w:numFmt w:val="decimal"/>
      <w:lvlText w:val="%4."/>
      <w:lvlJc w:val="left"/>
      <w:pPr>
        <w:tabs>
          <w:tab w:val="num" w:pos="2880"/>
        </w:tabs>
        <w:ind w:left="2880" w:hanging="360"/>
      </w:pPr>
      <w:rPr>
        <w:rFonts w:cs="Times New Roman"/>
      </w:rPr>
    </w:lvl>
    <w:lvl w:ilvl="4" w:tplc="94EE08B4">
      <w:start w:val="1"/>
      <w:numFmt w:val="lowerLetter"/>
      <w:lvlText w:val="%5."/>
      <w:lvlJc w:val="left"/>
      <w:pPr>
        <w:tabs>
          <w:tab w:val="num" w:pos="3600"/>
        </w:tabs>
        <w:ind w:left="3600" w:hanging="360"/>
      </w:pPr>
      <w:rPr>
        <w:rFonts w:cs="Times New Roman"/>
      </w:rPr>
    </w:lvl>
    <w:lvl w:ilvl="5" w:tplc="20748CE0">
      <w:start w:val="1"/>
      <w:numFmt w:val="lowerRoman"/>
      <w:lvlText w:val="%6."/>
      <w:lvlJc w:val="right"/>
      <w:pPr>
        <w:tabs>
          <w:tab w:val="num" w:pos="4320"/>
        </w:tabs>
        <w:ind w:left="4320" w:hanging="180"/>
      </w:pPr>
      <w:rPr>
        <w:rFonts w:cs="Times New Roman"/>
      </w:rPr>
    </w:lvl>
    <w:lvl w:ilvl="6" w:tplc="F9303AB4">
      <w:start w:val="1"/>
      <w:numFmt w:val="decimal"/>
      <w:lvlText w:val="%7."/>
      <w:lvlJc w:val="left"/>
      <w:pPr>
        <w:tabs>
          <w:tab w:val="num" w:pos="5040"/>
        </w:tabs>
        <w:ind w:left="5040" w:hanging="360"/>
      </w:pPr>
      <w:rPr>
        <w:rFonts w:cs="Times New Roman"/>
      </w:rPr>
    </w:lvl>
    <w:lvl w:ilvl="7" w:tplc="65ECAE16">
      <w:start w:val="1"/>
      <w:numFmt w:val="lowerLetter"/>
      <w:lvlText w:val="%8."/>
      <w:lvlJc w:val="left"/>
      <w:pPr>
        <w:tabs>
          <w:tab w:val="num" w:pos="5760"/>
        </w:tabs>
        <w:ind w:left="5760" w:hanging="360"/>
      </w:pPr>
      <w:rPr>
        <w:rFonts w:cs="Times New Roman"/>
      </w:rPr>
    </w:lvl>
    <w:lvl w:ilvl="8" w:tplc="25B86CCC">
      <w:start w:val="1"/>
      <w:numFmt w:val="lowerRoman"/>
      <w:lvlText w:val="%9."/>
      <w:lvlJc w:val="right"/>
      <w:pPr>
        <w:tabs>
          <w:tab w:val="num" w:pos="6480"/>
        </w:tabs>
        <w:ind w:left="6480" w:hanging="180"/>
      </w:pPr>
      <w:rPr>
        <w:rFonts w:cs="Times New Roman"/>
      </w:rPr>
    </w:lvl>
  </w:abstractNum>
  <w:abstractNum w:abstractNumId="49" w15:restartNumberingAfterBreak="0">
    <w:nsid w:val="7FD61698"/>
    <w:multiLevelType w:val="hybridMultilevel"/>
    <w:tmpl w:val="110AEC54"/>
    <w:lvl w:ilvl="0" w:tplc="94C27A76">
      <w:start w:val="1"/>
      <w:numFmt w:val="bullet"/>
      <w:pStyle w:val="a5"/>
      <w:lvlText w:val=""/>
      <w:lvlJc w:val="left"/>
      <w:pPr>
        <w:ind w:left="1080" w:hanging="360"/>
      </w:pPr>
      <w:rPr>
        <w:rFonts w:ascii="Symbol" w:hAnsi="Symbol" w:hint="default"/>
      </w:rPr>
    </w:lvl>
    <w:lvl w:ilvl="1" w:tplc="69E4BD06">
      <w:start w:val="1"/>
      <w:numFmt w:val="bullet"/>
      <w:lvlText w:val="o"/>
      <w:lvlJc w:val="left"/>
      <w:pPr>
        <w:ind w:left="1800" w:hanging="360"/>
      </w:pPr>
      <w:rPr>
        <w:rFonts w:ascii="Courier New" w:hAnsi="Courier New" w:hint="default"/>
      </w:rPr>
    </w:lvl>
    <w:lvl w:ilvl="2" w:tplc="056A15D0" w:tentative="1">
      <w:start w:val="1"/>
      <w:numFmt w:val="bullet"/>
      <w:lvlText w:val=""/>
      <w:lvlJc w:val="left"/>
      <w:pPr>
        <w:ind w:left="2520" w:hanging="360"/>
      </w:pPr>
      <w:rPr>
        <w:rFonts w:ascii="Wingdings" w:hAnsi="Wingdings" w:hint="default"/>
      </w:rPr>
    </w:lvl>
    <w:lvl w:ilvl="3" w:tplc="0FEE7A86" w:tentative="1">
      <w:start w:val="1"/>
      <w:numFmt w:val="bullet"/>
      <w:lvlText w:val=""/>
      <w:lvlJc w:val="left"/>
      <w:pPr>
        <w:ind w:left="3240" w:hanging="360"/>
      </w:pPr>
      <w:rPr>
        <w:rFonts w:ascii="Symbol" w:hAnsi="Symbol" w:hint="default"/>
      </w:rPr>
    </w:lvl>
    <w:lvl w:ilvl="4" w:tplc="F01A9F32" w:tentative="1">
      <w:start w:val="1"/>
      <w:numFmt w:val="bullet"/>
      <w:lvlText w:val="o"/>
      <w:lvlJc w:val="left"/>
      <w:pPr>
        <w:ind w:left="3960" w:hanging="360"/>
      </w:pPr>
      <w:rPr>
        <w:rFonts w:ascii="Courier New" w:hAnsi="Courier New" w:hint="default"/>
      </w:rPr>
    </w:lvl>
    <w:lvl w:ilvl="5" w:tplc="E60E2B00" w:tentative="1">
      <w:start w:val="1"/>
      <w:numFmt w:val="bullet"/>
      <w:lvlText w:val=""/>
      <w:lvlJc w:val="left"/>
      <w:pPr>
        <w:ind w:left="4680" w:hanging="360"/>
      </w:pPr>
      <w:rPr>
        <w:rFonts w:ascii="Wingdings" w:hAnsi="Wingdings" w:hint="default"/>
      </w:rPr>
    </w:lvl>
    <w:lvl w:ilvl="6" w:tplc="FD345726" w:tentative="1">
      <w:start w:val="1"/>
      <w:numFmt w:val="bullet"/>
      <w:lvlText w:val=""/>
      <w:lvlJc w:val="left"/>
      <w:pPr>
        <w:ind w:left="5400" w:hanging="360"/>
      </w:pPr>
      <w:rPr>
        <w:rFonts w:ascii="Symbol" w:hAnsi="Symbol" w:hint="default"/>
      </w:rPr>
    </w:lvl>
    <w:lvl w:ilvl="7" w:tplc="D91465EA" w:tentative="1">
      <w:start w:val="1"/>
      <w:numFmt w:val="bullet"/>
      <w:lvlText w:val="o"/>
      <w:lvlJc w:val="left"/>
      <w:pPr>
        <w:ind w:left="6120" w:hanging="360"/>
      </w:pPr>
      <w:rPr>
        <w:rFonts w:ascii="Courier New" w:hAnsi="Courier New" w:hint="default"/>
      </w:rPr>
    </w:lvl>
    <w:lvl w:ilvl="8" w:tplc="3768F504" w:tentative="1">
      <w:start w:val="1"/>
      <w:numFmt w:val="bullet"/>
      <w:lvlText w:val=""/>
      <w:lvlJc w:val="left"/>
      <w:pPr>
        <w:ind w:left="6840" w:hanging="360"/>
      </w:pPr>
      <w:rPr>
        <w:rFonts w:ascii="Wingdings" w:hAnsi="Wingdings" w:hint="default"/>
      </w:rPr>
    </w:lvl>
  </w:abstractNum>
  <w:num w:numId="1">
    <w:abstractNumId w:val="21"/>
  </w:num>
  <w:num w:numId="2">
    <w:abstractNumId w:val="11"/>
  </w:num>
  <w:num w:numId="3">
    <w:abstractNumId w:val="4"/>
  </w:num>
  <w:num w:numId="4">
    <w:abstractNumId w:val="45"/>
  </w:num>
  <w:num w:numId="5">
    <w:abstractNumId w:val="49"/>
  </w:num>
  <w:num w:numId="6">
    <w:abstractNumId w:val="12"/>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9"/>
  </w:num>
  <w:num w:numId="10">
    <w:abstractNumId w:val="22"/>
  </w:num>
  <w:num w:numId="11">
    <w:abstractNumId w:val="9"/>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num>
  <w:num w:numId="14">
    <w:abstractNumId w:val="44"/>
  </w:num>
  <w:num w:numId="15">
    <w:abstractNumId w:val="46"/>
  </w:num>
  <w:num w:numId="16">
    <w:abstractNumId w:val="38"/>
  </w:num>
  <w:num w:numId="17">
    <w:abstractNumId w:val="25"/>
  </w:num>
  <w:num w:numId="18">
    <w:abstractNumId w:val="34"/>
  </w:num>
  <w:num w:numId="19">
    <w:abstractNumId w:val="33"/>
  </w:num>
  <w:num w:numId="20">
    <w:abstractNumId w:val="28"/>
  </w:num>
  <w:num w:numId="21">
    <w:abstractNumId w:val="0"/>
  </w:num>
  <w:num w:numId="2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5"/>
  </w:num>
  <w:num w:numId="27">
    <w:abstractNumId w:val="3"/>
  </w:num>
  <w:num w:numId="28">
    <w:abstractNumId w:val="30"/>
  </w:num>
  <w:num w:numId="29">
    <w:abstractNumId w:val="7"/>
  </w:num>
  <w:num w:numId="30">
    <w:abstractNumId w:val="27"/>
  </w:num>
  <w:num w:numId="31">
    <w:abstractNumId w:val="48"/>
  </w:num>
  <w:num w:numId="32">
    <w:abstractNumId w:val="1"/>
  </w:num>
  <w:num w:numId="33">
    <w:abstractNumId w:val="42"/>
  </w:num>
  <w:num w:numId="34">
    <w:abstractNumId w:val="10"/>
  </w:num>
  <w:num w:numId="35">
    <w:abstractNumId w:val="18"/>
  </w:num>
  <w:num w:numId="36">
    <w:abstractNumId w:val="20"/>
  </w:num>
  <w:num w:numId="37">
    <w:abstractNumId w:val="24"/>
  </w:num>
  <w:num w:numId="38">
    <w:abstractNumId w:val="17"/>
  </w:num>
  <w:num w:numId="39">
    <w:abstractNumId w:val="37"/>
  </w:num>
  <w:num w:numId="40">
    <w:abstractNumId w:val="6"/>
  </w:num>
  <w:num w:numId="41">
    <w:abstractNumId w:val="14"/>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26"/>
  </w:num>
  <w:num w:numId="45">
    <w:abstractNumId w:val="5"/>
  </w:num>
  <w:num w:numId="46">
    <w:abstractNumId w:val="36"/>
  </w:num>
  <w:num w:numId="47">
    <w:abstractNumId w:val="15"/>
  </w:num>
  <w:num w:numId="48">
    <w:abstractNumId w:val="21"/>
    <w:lvlOverride w:ilvl="0">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lvl w:ilvl="1">
        <w:start w:val="1"/>
        <w:numFmt w:val="decimal"/>
        <w:pStyle w:val="20"/>
        <w:lvlText w:val="%1.%2"/>
        <w:lvlJc w:val="left"/>
        <w:pPr>
          <w:tabs>
            <w:tab w:val="num" w:pos="1162"/>
          </w:tabs>
          <w:ind w:left="1162" w:hanging="737"/>
        </w:pPr>
        <w:rPr>
          <w:rFonts w:ascii="David" w:hAnsi="David" w:cs="David" w:hint="default"/>
          <w:b w:val="0"/>
          <w:bCs w:val="0"/>
          <w:color w:val="auto"/>
          <w:sz w:val="24"/>
          <w:szCs w:val="24"/>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119"/>
          </w:tabs>
          <w:ind w:left="3119"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49">
    <w:abstractNumId w:val="13"/>
  </w:num>
  <w:num w:numId="50">
    <w:abstractNumId w:val="21"/>
    <w:lvlOverride w:ilvl="0">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lvl w:ilvl="1">
        <w:start w:val="1"/>
        <w:numFmt w:val="decimal"/>
        <w:pStyle w:val="20"/>
        <w:lvlText w:val="%1.%2"/>
        <w:lvlJc w:val="left"/>
        <w:pPr>
          <w:tabs>
            <w:tab w:val="num" w:pos="1162"/>
          </w:tabs>
          <w:ind w:left="1162" w:hanging="737"/>
        </w:pPr>
        <w:rPr>
          <w:rFonts w:cs="David" w:hint="default"/>
          <w:b w:val="0"/>
          <w:bCs w:val="0"/>
          <w:color w:val="auto"/>
          <w:sz w:val="24"/>
          <w:szCs w:val="24"/>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51">
    <w:abstractNumId w:val="21"/>
  </w:num>
  <w:num w:numId="52">
    <w:abstractNumId w:val="2"/>
  </w:num>
  <w:num w:numId="53">
    <w:abstractNumId w:val="32"/>
  </w:num>
  <w:num w:numId="54">
    <w:abstractNumId w:val="47"/>
  </w:num>
  <w:num w:numId="55">
    <w:abstractNumId w:val="16"/>
  </w:num>
  <w:num w:numId="56">
    <w:abstractNumId w:val="23"/>
  </w:num>
  <w:num w:numId="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1"/>
  </w:num>
  <w:num w:numId="59">
    <w:abstractNumId w:val="21"/>
  </w:num>
  <w:num w:numId="60">
    <w:abstractNumId w:val="21"/>
  </w:num>
  <w:num w:numId="61">
    <w:abstractNumId w:val="21"/>
  </w:num>
  <w:num w:numId="62">
    <w:abstractNumId w:val="21"/>
  </w:num>
  <w:num w:numId="63">
    <w:abstractNumId w:val="21"/>
  </w:num>
  <w:num w:numId="64">
    <w:abstractNumId w:val="21"/>
  </w:num>
  <w:num w:numId="65">
    <w:abstractNumId w:val="21"/>
  </w:num>
  <w:num w:numId="66">
    <w:abstractNumId w:val="21"/>
  </w:num>
  <w:num w:numId="67">
    <w:abstractNumId w:val="21"/>
  </w:num>
  <w:num w:numId="68">
    <w:abstractNumId w:val="21"/>
  </w:num>
  <w:num w:numId="69">
    <w:abstractNumId w:val="21"/>
  </w:num>
  <w:num w:numId="70">
    <w:abstractNumId w:val="21"/>
  </w:num>
  <w:num w:numId="71">
    <w:abstractNumId w:val="21"/>
  </w:num>
  <w:numIdMacAtCleanup w:val="6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דגנית סמי">
    <w15:presenceInfo w15:providerId="AD" w15:userId="S-1-5-21-3495468688-2394768589-721120316-16143"/>
  </w15:person>
  <w15:person w15:author="חן בן ישראל">
    <w15:presenceInfo w15:providerId="AD" w15:userId="S-1-5-21-3495468688-2394768589-721120316-50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gutterAtTop/>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094"/>
    <w:rsid w:val="00002C83"/>
    <w:rsid w:val="000035A6"/>
    <w:rsid w:val="00004B6B"/>
    <w:rsid w:val="00005A3D"/>
    <w:rsid w:val="00010A82"/>
    <w:rsid w:val="00011600"/>
    <w:rsid w:val="00016D87"/>
    <w:rsid w:val="00023A97"/>
    <w:rsid w:val="000241CA"/>
    <w:rsid w:val="00031F9D"/>
    <w:rsid w:val="00034A79"/>
    <w:rsid w:val="00046344"/>
    <w:rsid w:val="00052302"/>
    <w:rsid w:val="00075EFB"/>
    <w:rsid w:val="0007647A"/>
    <w:rsid w:val="00077548"/>
    <w:rsid w:val="00082020"/>
    <w:rsid w:val="0008458F"/>
    <w:rsid w:val="0008539C"/>
    <w:rsid w:val="000907D2"/>
    <w:rsid w:val="00094B47"/>
    <w:rsid w:val="00096081"/>
    <w:rsid w:val="000A09AA"/>
    <w:rsid w:val="000A0FC4"/>
    <w:rsid w:val="000A589A"/>
    <w:rsid w:val="000B026D"/>
    <w:rsid w:val="000B7519"/>
    <w:rsid w:val="000B7941"/>
    <w:rsid w:val="000C15EE"/>
    <w:rsid w:val="000C2053"/>
    <w:rsid w:val="000C5513"/>
    <w:rsid w:val="000C6479"/>
    <w:rsid w:val="000C74CA"/>
    <w:rsid w:val="000D4BD6"/>
    <w:rsid w:val="000F2413"/>
    <w:rsid w:val="000F6E99"/>
    <w:rsid w:val="00101163"/>
    <w:rsid w:val="0010295E"/>
    <w:rsid w:val="00112C9C"/>
    <w:rsid w:val="00117B53"/>
    <w:rsid w:val="0013108E"/>
    <w:rsid w:val="001342EB"/>
    <w:rsid w:val="00134B1C"/>
    <w:rsid w:val="00136738"/>
    <w:rsid w:val="001370F7"/>
    <w:rsid w:val="00140A5B"/>
    <w:rsid w:val="00146DB4"/>
    <w:rsid w:val="00147763"/>
    <w:rsid w:val="00155689"/>
    <w:rsid w:val="0015587C"/>
    <w:rsid w:val="0015794C"/>
    <w:rsid w:val="0016027A"/>
    <w:rsid w:val="001606B1"/>
    <w:rsid w:val="001620AA"/>
    <w:rsid w:val="00166094"/>
    <w:rsid w:val="00167CE7"/>
    <w:rsid w:val="001877BF"/>
    <w:rsid w:val="001932E8"/>
    <w:rsid w:val="001964E4"/>
    <w:rsid w:val="001A522D"/>
    <w:rsid w:val="001A7075"/>
    <w:rsid w:val="001B03BD"/>
    <w:rsid w:val="001B4223"/>
    <w:rsid w:val="001B6999"/>
    <w:rsid w:val="001B7869"/>
    <w:rsid w:val="001C109F"/>
    <w:rsid w:val="001C18E0"/>
    <w:rsid w:val="001C4CC0"/>
    <w:rsid w:val="001C7E95"/>
    <w:rsid w:val="001D56C9"/>
    <w:rsid w:val="001E1BBA"/>
    <w:rsid w:val="001E6DC8"/>
    <w:rsid w:val="001F64D2"/>
    <w:rsid w:val="0022615B"/>
    <w:rsid w:val="00226A01"/>
    <w:rsid w:val="00230A0A"/>
    <w:rsid w:val="002319EF"/>
    <w:rsid w:val="002322DA"/>
    <w:rsid w:val="00236727"/>
    <w:rsid w:val="00237D81"/>
    <w:rsid w:val="002400E0"/>
    <w:rsid w:val="002409A2"/>
    <w:rsid w:val="00241BAE"/>
    <w:rsid w:val="002436C1"/>
    <w:rsid w:val="00252AD7"/>
    <w:rsid w:val="0025608F"/>
    <w:rsid w:val="002561BD"/>
    <w:rsid w:val="00264C5B"/>
    <w:rsid w:val="00266A43"/>
    <w:rsid w:val="00266FB4"/>
    <w:rsid w:val="00272209"/>
    <w:rsid w:val="002814D1"/>
    <w:rsid w:val="00283DBF"/>
    <w:rsid w:val="00284A72"/>
    <w:rsid w:val="00292300"/>
    <w:rsid w:val="00296EED"/>
    <w:rsid w:val="002A523A"/>
    <w:rsid w:val="002A5411"/>
    <w:rsid w:val="002B0B79"/>
    <w:rsid w:val="002B7127"/>
    <w:rsid w:val="002C1FED"/>
    <w:rsid w:val="002C3C50"/>
    <w:rsid w:val="002C47DA"/>
    <w:rsid w:val="002D0BBC"/>
    <w:rsid w:val="002D25E6"/>
    <w:rsid w:val="002D3ED1"/>
    <w:rsid w:val="002F0945"/>
    <w:rsid w:val="0030050E"/>
    <w:rsid w:val="00300C05"/>
    <w:rsid w:val="00304C3C"/>
    <w:rsid w:val="00310364"/>
    <w:rsid w:val="00315C4C"/>
    <w:rsid w:val="00320F19"/>
    <w:rsid w:val="00323BCD"/>
    <w:rsid w:val="00326BFB"/>
    <w:rsid w:val="00335AF8"/>
    <w:rsid w:val="00336A7F"/>
    <w:rsid w:val="0034077E"/>
    <w:rsid w:val="0034106E"/>
    <w:rsid w:val="00347107"/>
    <w:rsid w:val="003529B5"/>
    <w:rsid w:val="003550AF"/>
    <w:rsid w:val="00361984"/>
    <w:rsid w:val="00361C86"/>
    <w:rsid w:val="003627B1"/>
    <w:rsid w:val="003643D5"/>
    <w:rsid w:val="0036483A"/>
    <w:rsid w:val="003668EA"/>
    <w:rsid w:val="0037138E"/>
    <w:rsid w:val="00377C11"/>
    <w:rsid w:val="0038057F"/>
    <w:rsid w:val="00381887"/>
    <w:rsid w:val="00381DC1"/>
    <w:rsid w:val="003872B6"/>
    <w:rsid w:val="003A1F16"/>
    <w:rsid w:val="003A5221"/>
    <w:rsid w:val="003A5F10"/>
    <w:rsid w:val="003B04D8"/>
    <w:rsid w:val="003B1D6A"/>
    <w:rsid w:val="003C0759"/>
    <w:rsid w:val="003C6B9B"/>
    <w:rsid w:val="003D134B"/>
    <w:rsid w:val="003D2826"/>
    <w:rsid w:val="003D2A46"/>
    <w:rsid w:val="003D4C3A"/>
    <w:rsid w:val="003D7927"/>
    <w:rsid w:val="003E14D1"/>
    <w:rsid w:val="003F1AC3"/>
    <w:rsid w:val="003F5147"/>
    <w:rsid w:val="0040183D"/>
    <w:rsid w:val="004018B9"/>
    <w:rsid w:val="00403FCB"/>
    <w:rsid w:val="004105D8"/>
    <w:rsid w:val="004121A8"/>
    <w:rsid w:val="00412ABF"/>
    <w:rsid w:val="00414804"/>
    <w:rsid w:val="00415B65"/>
    <w:rsid w:val="00417B5F"/>
    <w:rsid w:val="004342C4"/>
    <w:rsid w:val="00435463"/>
    <w:rsid w:val="004440B9"/>
    <w:rsid w:val="0044497A"/>
    <w:rsid w:val="00445A5F"/>
    <w:rsid w:val="00446EC5"/>
    <w:rsid w:val="00447539"/>
    <w:rsid w:val="0045195C"/>
    <w:rsid w:val="00454139"/>
    <w:rsid w:val="00454DDD"/>
    <w:rsid w:val="00466199"/>
    <w:rsid w:val="004707B8"/>
    <w:rsid w:val="00474462"/>
    <w:rsid w:val="00475688"/>
    <w:rsid w:val="0047658B"/>
    <w:rsid w:val="0047664F"/>
    <w:rsid w:val="00480BFD"/>
    <w:rsid w:val="0048441E"/>
    <w:rsid w:val="00485652"/>
    <w:rsid w:val="0049709A"/>
    <w:rsid w:val="004A3D99"/>
    <w:rsid w:val="004B2293"/>
    <w:rsid w:val="004B2CFF"/>
    <w:rsid w:val="004B3D7C"/>
    <w:rsid w:val="004D479F"/>
    <w:rsid w:val="004D4CEE"/>
    <w:rsid w:val="004D5584"/>
    <w:rsid w:val="004D6485"/>
    <w:rsid w:val="004E1AC1"/>
    <w:rsid w:val="004E4D77"/>
    <w:rsid w:val="004E540D"/>
    <w:rsid w:val="004E7798"/>
    <w:rsid w:val="004F3BD6"/>
    <w:rsid w:val="004F5871"/>
    <w:rsid w:val="00502125"/>
    <w:rsid w:val="0052088F"/>
    <w:rsid w:val="005260AF"/>
    <w:rsid w:val="00542C71"/>
    <w:rsid w:val="00543B76"/>
    <w:rsid w:val="00545318"/>
    <w:rsid w:val="00545426"/>
    <w:rsid w:val="00545C79"/>
    <w:rsid w:val="00547CFD"/>
    <w:rsid w:val="00550892"/>
    <w:rsid w:val="0055419B"/>
    <w:rsid w:val="0056048F"/>
    <w:rsid w:val="0057425E"/>
    <w:rsid w:val="0057437D"/>
    <w:rsid w:val="00576D19"/>
    <w:rsid w:val="00585A66"/>
    <w:rsid w:val="005915E8"/>
    <w:rsid w:val="00594C74"/>
    <w:rsid w:val="005955EA"/>
    <w:rsid w:val="00597C39"/>
    <w:rsid w:val="005A0556"/>
    <w:rsid w:val="005A1E1B"/>
    <w:rsid w:val="005A454C"/>
    <w:rsid w:val="005A5E77"/>
    <w:rsid w:val="005A6361"/>
    <w:rsid w:val="005A6FFC"/>
    <w:rsid w:val="005B6BCA"/>
    <w:rsid w:val="005D1960"/>
    <w:rsid w:val="005D3DF7"/>
    <w:rsid w:val="005E023C"/>
    <w:rsid w:val="005E0B9A"/>
    <w:rsid w:val="005E31B2"/>
    <w:rsid w:val="00601EEB"/>
    <w:rsid w:val="006060BE"/>
    <w:rsid w:val="00610B09"/>
    <w:rsid w:val="00614288"/>
    <w:rsid w:val="006146E1"/>
    <w:rsid w:val="00620F6E"/>
    <w:rsid w:val="00622B57"/>
    <w:rsid w:val="006238DC"/>
    <w:rsid w:val="00631203"/>
    <w:rsid w:val="0064405B"/>
    <w:rsid w:val="00644393"/>
    <w:rsid w:val="006445B7"/>
    <w:rsid w:val="0065002A"/>
    <w:rsid w:val="006509F6"/>
    <w:rsid w:val="00650C39"/>
    <w:rsid w:val="00655156"/>
    <w:rsid w:val="0065529D"/>
    <w:rsid w:val="006569F7"/>
    <w:rsid w:val="00662CE7"/>
    <w:rsid w:val="0066324E"/>
    <w:rsid w:val="00667A99"/>
    <w:rsid w:val="00674391"/>
    <w:rsid w:val="006749AC"/>
    <w:rsid w:val="00683D83"/>
    <w:rsid w:val="006945A7"/>
    <w:rsid w:val="006A657B"/>
    <w:rsid w:val="006B0DB6"/>
    <w:rsid w:val="006B3F68"/>
    <w:rsid w:val="006C4032"/>
    <w:rsid w:val="006C6BE8"/>
    <w:rsid w:val="006D3E6D"/>
    <w:rsid w:val="006D3F10"/>
    <w:rsid w:val="006D79B2"/>
    <w:rsid w:val="006E08A7"/>
    <w:rsid w:val="006E2D3C"/>
    <w:rsid w:val="006E3F51"/>
    <w:rsid w:val="006E7BCB"/>
    <w:rsid w:val="006F21BB"/>
    <w:rsid w:val="00701810"/>
    <w:rsid w:val="00701ABF"/>
    <w:rsid w:val="0070465A"/>
    <w:rsid w:val="007059D3"/>
    <w:rsid w:val="00706031"/>
    <w:rsid w:val="00706BC2"/>
    <w:rsid w:val="00711167"/>
    <w:rsid w:val="00711DAE"/>
    <w:rsid w:val="00713EED"/>
    <w:rsid w:val="007328A0"/>
    <w:rsid w:val="00732EBD"/>
    <w:rsid w:val="00742AA5"/>
    <w:rsid w:val="007508E5"/>
    <w:rsid w:val="0076156C"/>
    <w:rsid w:val="00763F40"/>
    <w:rsid w:val="00776425"/>
    <w:rsid w:val="00782051"/>
    <w:rsid w:val="00782E81"/>
    <w:rsid w:val="00783837"/>
    <w:rsid w:val="00783AAB"/>
    <w:rsid w:val="007856A5"/>
    <w:rsid w:val="00790A14"/>
    <w:rsid w:val="0079615C"/>
    <w:rsid w:val="007B14DA"/>
    <w:rsid w:val="007B223C"/>
    <w:rsid w:val="007B3A6E"/>
    <w:rsid w:val="007B444A"/>
    <w:rsid w:val="007B5471"/>
    <w:rsid w:val="007B7861"/>
    <w:rsid w:val="007C043C"/>
    <w:rsid w:val="007C3A49"/>
    <w:rsid w:val="007C5162"/>
    <w:rsid w:val="007D1DDB"/>
    <w:rsid w:val="007D37C0"/>
    <w:rsid w:val="007D58F9"/>
    <w:rsid w:val="007D657B"/>
    <w:rsid w:val="007E7F94"/>
    <w:rsid w:val="007F0F14"/>
    <w:rsid w:val="00802765"/>
    <w:rsid w:val="00802E3B"/>
    <w:rsid w:val="00803A5D"/>
    <w:rsid w:val="00803D62"/>
    <w:rsid w:val="00803E6C"/>
    <w:rsid w:val="00806804"/>
    <w:rsid w:val="008167BB"/>
    <w:rsid w:val="0082020B"/>
    <w:rsid w:val="008227ED"/>
    <w:rsid w:val="00826287"/>
    <w:rsid w:val="00830631"/>
    <w:rsid w:val="00836A04"/>
    <w:rsid w:val="0083798F"/>
    <w:rsid w:val="0084291D"/>
    <w:rsid w:val="00844983"/>
    <w:rsid w:val="00850E26"/>
    <w:rsid w:val="008565F5"/>
    <w:rsid w:val="00860D8F"/>
    <w:rsid w:val="008616C3"/>
    <w:rsid w:val="00874004"/>
    <w:rsid w:val="008754A8"/>
    <w:rsid w:val="00875E1B"/>
    <w:rsid w:val="008802DA"/>
    <w:rsid w:val="008811AB"/>
    <w:rsid w:val="00886EC7"/>
    <w:rsid w:val="00887343"/>
    <w:rsid w:val="00891F59"/>
    <w:rsid w:val="0089367D"/>
    <w:rsid w:val="008A3057"/>
    <w:rsid w:val="008A4981"/>
    <w:rsid w:val="008B6DE0"/>
    <w:rsid w:val="008B6E6C"/>
    <w:rsid w:val="008C0362"/>
    <w:rsid w:val="008C453F"/>
    <w:rsid w:val="008D10C8"/>
    <w:rsid w:val="008D3FD3"/>
    <w:rsid w:val="008E10CE"/>
    <w:rsid w:val="008E3386"/>
    <w:rsid w:val="008E5F5A"/>
    <w:rsid w:val="008F5DFA"/>
    <w:rsid w:val="0090277F"/>
    <w:rsid w:val="00902EA1"/>
    <w:rsid w:val="00904079"/>
    <w:rsid w:val="009048BE"/>
    <w:rsid w:val="0090542B"/>
    <w:rsid w:val="0091138A"/>
    <w:rsid w:val="00921B8D"/>
    <w:rsid w:val="00922CFC"/>
    <w:rsid w:val="0092313E"/>
    <w:rsid w:val="00925AE8"/>
    <w:rsid w:val="00927711"/>
    <w:rsid w:val="00932029"/>
    <w:rsid w:val="00941AF4"/>
    <w:rsid w:val="00942719"/>
    <w:rsid w:val="009562AC"/>
    <w:rsid w:val="00956486"/>
    <w:rsid w:val="00957001"/>
    <w:rsid w:val="00964ACC"/>
    <w:rsid w:val="00966227"/>
    <w:rsid w:val="009667DE"/>
    <w:rsid w:val="0097435C"/>
    <w:rsid w:val="009825BC"/>
    <w:rsid w:val="00982BE1"/>
    <w:rsid w:val="00987C6D"/>
    <w:rsid w:val="00993A2E"/>
    <w:rsid w:val="009951DC"/>
    <w:rsid w:val="009B15AE"/>
    <w:rsid w:val="009B18F6"/>
    <w:rsid w:val="009B38E3"/>
    <w:rsid w:val="009B493C"/>
    <w:rsid w:val="009C21E3"/>
    <w:rsid w:val="009C3300"/>
    <w:rsid w:val="009D05DF"/>
    <w:rsid w:val="009D31B0"/>
    <w:rsid w:val="009D3C77"/>
    <w:rsid w:val="009E2E2E"/>
    <w:rsid w:val="009E37C9"/>
    <w:rsid w:val="009E3BD4"/>
    <w:rsid w:val="009E7BB9"/>
    <w:rsid w:val="009F12F9"/>
    <w:rsid w:val="009F3E35"/>
    <w:rsid w:val="00A06764"/>
    <w:rsid w:val="00A172CA"/>
    <w:rsid w:val="00A22AEC"/>
    <w:rsid w:val="00A23BAC"/>
    <w:rsid w:val="00A34655"/>
    <w:rsid w:val="00A35E82"/>
    <w:rsid w:val="00A36075"/>
    <w:rsid w:val="00A47367"/>
    <w:rsid w:val="00A50FEC"/>
    <w:rsid w:val="00A51994"/>
    <w:rsid w:val="00A528C2"/>
    <w:rsid w:val="00A53DF9"/>
    <w:rsid w:val="00A53F89"/>
    <w:rsid w:val="00A55DBA"/>
    <w:rsid w:val="00A56D85"/>
    <w:rsid w:val="00A61028"/>
    <w:rsid w:val="00A61BBF"/>
    <w:rsid w:val="00A64C09"/>
    <w:rsid w:val="00A67904"/>
    <w:rsid w:val="00A8237E"/>
    <w:rsid w:val="00A85785"/>
    <w:rsid w:val="00A869FA"/>
    <w:rsid w:val="00A94C47"/>
    <w:rsid w:val="00AA2602"/>
    <w:rsid w:val="00AA6896"/>
    <w:rsid w:val="00AB4D3B"/>
    <w:rsid w:val="00AC500E"/>
    <w:rsid w:val="00AC694C"/>
    <w:rsid w:val="00AC6CCB"/>
    <w:rsid w:val="00AC7ACA"/>
    <w:rsid w:val="00AD150D"/>
    <w:rsid w:val="00AD5658"/>
    <w:rsid w:val="00AD5BE8"/>
    <w:rsid w:val="00AE34EA"/>
    <w:rsid w:val="00AF34D2"/>
    <w:rsid w:val="00AF7462"/>
    <w:rsid w:val="00B01195"/>
    <w:rsid w:val="00B01A9D"/>
    <w:rsid w:val="00B020DB"/>
    <w:rsid w:val="00B03C10"/>
    <w:rsid w:val="00B03FD5"/>
    <w:rsid w:val="00B11F85"/>
    <w:rsid w:val="00B13371"/>
    <w:rsid w:val="00B13A89"/>
    <w:rsid w:val="00B14813"/>
    <w:rsid w:val="00B241F5"/>
    <w:rsid w:val="00B249C3"/>
    <w:rsid w:val="00B26182"/>
    <w:rsid w:val="00B27533"/>
    <w:rsid w:val="00B314F3"/>
    <w:rsid w:val="00B3365E"/>
    <w:rsid w:val="00B3469C"/>
    <w:rsid w:val="00B34A59"/>
    <w:rsid w:val="00B46B62"/>
    <w:rsid w:val="00B479DB"/>
    <w:rsid w:val="00B80B25"/>
    <w:rsid w:val="00B81044"/>
    <w:rsid w:val="00B8239D"/>
    <w:rsid w:val="00B84645"/>
    <w:rsid w:val="00B91B7C"/>
    <w:rsid w:val="00BA3A1E"/>
    <w:rsid w:val="00BB04A0"/>
    <w:rsid w:val="00BB32C3"/>
    <w:rsid w:val="00BC521E"/>
    <w:rsid w:val="00BC68F2"/>
    <w:rsid w:val="00BC6A67"/>
    <w:rsid w:val="00BC73E9"/>
    <w:rsid w:val="00BD5C17"/>
    <w:rsid w:val="00BD73FD"/>
    <w:rsid w:val="00BE536E"/>
    <w:rsid w:val="00BF3601"/>
    <w:rsid w:val="00C03861"/>
    <w:rsid w:val="00C05033"/>
    <w:rsid w:val="00C05508"/>
    <w:rsid w:val="00C11322"/>
    <w:rsid w:val="00C11352"/>
    <w:rsid w:val="00C1353B"/>
    <w:rsid w:val="00C237A8"/>
    <w:rsid w:val="00C24A9C"/>
    <w:rsid w:val="00C256F4"/>
    <w:rsid w:val="00C31AC3"/>
    <w:rsid w:val="00C337A1"/>
    <w:rsid w:val="00C343AC"/>
    <w:rsid w:val="00C36D9D"/>
    <w:rsid w:val="00C41493"/>
    <w:rsid w:val="00C43A7E"/>
    <w:rsid w:val="00C4646F"/>
    <w:rsid w:val="00C47CE8"/>
    <w:rsid w:val="00C5089F"/>
    <w:rsid w:val="00C521F1"/>
    <w:rsid w:val="00C53629"/>
    <w:rsid w:val="00C63DEC"/>
    <w:rsid w:val="00C70AD7"/>
    <w:rsid w:val="00C81ACB"/>
    <w:rsid w:val="00C85AD2"/>
    <w:rsid w:val="00C86969"/>
    <w:rsid w:val="00CA40D9"/>
    <w:rsid w:val="00CA58F7"/>
    <w:rsid w:val="00CA5C13"/>
    <w:rsid w:val="00CA6B1B"/>
    <w:rsid w:val="00CA6C66"/>
    <w:rsid w:val="00CA7E81"/>
    <w:rsid w:val="00CB17BC"/>
    <w:rsid w:val="00CB39FE"/>
    <w:rsid w:val="00CC459D"/>
    <w:rsid w:val="00CC77B1"/>
    <w:rsid w:val="00CD2D72"/>
    <w:rsid w:val="00CD386B"/>
    <w:rsid w:val="00CD78E9"/>
    <w:rsid w:val="00CE1D2B"/>
    <w:rsid w:val="00CE215C"/>
    <w:rsid w:val="00CE3375"/>
    <w:rsid w:val="00CE3DEC"/>
    <w:rsid w:val="00CE6FD7"/>
    <w:rsid w:val="00CF0911"/>
    <w:rsid w:val="00CF21BB"/>
    <w:rsid w:val="00CF4D2B"/>
    <w:rsid w:val="00CF6784"/>
    <w:rsid w:val="00CF72EE"/>
    <w:rsid w:val="00D05101"/>
    <w:rsid w:val="00D16606"/>
    <w:rsid w:val="00D32FD4"/>
    <w:rsid w:val="00D33199"/>
    <w:rsid w:val="00D3625A"/>
    <w:rsid w:val="00D3693A"/>
    <w:rsid w:val="00D413A2"/>
    <w:rsid w:val="00D469B2"/>
    <w:rsid w:val="00D51A78"/>
    <w:rsid w:val="00D536E8"/>
    <w:rsid w:val="00D65BAF"/>
    <w:rsid w:val="00D70D2C"/>
    <w:rsid w:val="00D779C1"/>
    <w:rsid w:val="00D82914"/>
    <w:rsid w:val="00D837A5"/>
    <w:rsid w:val="00D84660"/>
    <w:rsid w:val="00D866A9"/>
    <w:rsid w:val="00D93DDC"/>
    <w:rsid w:val="00DA111E"/>
    <w:rsid w:val="00DB21B2"/>
    <w:rsid w:val="00DB336E"/>
    <w:rsid w:val="00DB405A"/>
    <w:rsid w:val="00DB71FE"/>
    <w:rsid w:val="00DB76DB"/>
    <w:rsid w:val="00DC2240"/>
    <w:rsid w:val="00DD0509"/>
    <w:rsid w:val="00DD0C24"/>
    <w:rsid w:val="00DD3BBE"/>
    <w:rsid w:val="00DD6863"/>
    <w:rsid w:val="00DE3C3F"/>
    <w:rsid w:val="00DF1186"/>
    <w:rsid w:val="00DF1350"/>
    <w:rsid w:val="00DF709D"/>
    <w:rsid w:val="00E14493"/>
    <w:rsid w:val="00E23D38"/>
    <w:rsid w:val="00E26F4A"/>
    <w:rsid w:val="00E31564"/>
    <w:rsid w:val="00E317AB"/>
    <w:rsid w:val="00E34463"/>
    <w:rsid w:val="00E413D6"/>
    <w:rsid w:val="00E42C5A"/>
    <w:rsid w:val="00E509A5"/>
    <w:rsid w:val="00E513FC"/>
    <w:rsid w:val="00E65FD0"/>
    <w:rsid w:val="00E75BAE"/>
    <w:rsid w:val="00E77A8D"/>
    <w:rsid w:val="00E80304"/>
    <w:rsid w:val="00E8484C"/>
    <w:rsid w:val="00E93F20"/>
    <w:rsid w:val="00EB15E5"/>
    <w:rsid w:val="00EB2076"/>
    <w:rsid w:val="00EB2A5C"/>
    <w:rsid w:val="00EB363B"/>
    <w:rsid w:val="00EB56D3"/>
    <w:rsid w:val="00EB79FB"/>
    <w:rsid w:val="00EC7287"/>
    <w:rsid w:val="00ED1D6D"/>
    <w:rsid w:val="00EE5D81"/>
    <w:rsid w:val="00EF4CDE"/>
    <w:rsid w:val="00EF6EAE"/>
    <w:rsid w:val="00F0006A"/>
    <w:rsid w:val="00F12DB9"/>
    <w:rsid w:val="00F22CAD"/>
    <w:rsid w:val="00F257A5"/>
    <w:rsid w:val="00F313E8"/>
    <w:rsid w:val="00F333B5"/>
    <w:rsid w:val="00F33656"/>
    <w:rsid w:val="00F36CCF"/>
    <w:rsid w:val="00F43ED9"/>
    <w:rsid w:val="00F50211"/>
    <w:rsid w:val="00F53214"/>
    <w:rsid w:val="00F54639"/>
    <w:rsid w:val="00F5463A"/>
    <w:rsid w:val="00F54DB0"/>
    <w:rsid w:val="00F6151D"/>
    <w:rsid w:val="00F674A5"/>
    <w:rsid w:val="00F675AD"/>
    <w:rsid w:val="00F67CDC"/>
    <w:rsid w:val="00F75DF2"/>
    <w:rsid w:val="00F826D2"/>
    <w:rsid w:val="00F90803"/>
    <w:rsid w:val="00F97A29"/>
    <w:rsid w:val="00F97F2F"/>
    <w:rsid w:val="00FA162A"/>
    <w:rsid w:val="00FA39AA"/>
    <w:rsid w:val="00FB170A"/>
    <w:rsid w:val="00FC2B31"/>
    <w:rsid w:val="00FC3AFC"/>
    <w:rsid w:val="00FC57DB"/>
    <w:rsid w:val="00FD0012"/>
    <w:rsid w:val="00FF01A9"/>
    <w:rsid w:val="00FF2F6D"/>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0E056DAE"/>
  <w15:docId w15:val="{3EE7858A-99B3-4FCC-9B82-9CD1F8680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55DBA"/>
    <w:pPr>
      <w:overflowPunct w:val="0"/>
      <w:autoSpaceDE w:val="0"/>
      <w:autoSpaceDN w:val="0"/>
      <w:bidi/>
      <w:adjustRightInd w:val="0"/>
      <w:spacing w:before="120" w:after="120"/>
      <w:jc w:val="both"/>
      <w:textAlignment w:val="baseline"/>
    </w:pPr>
    <w:rPr>
      <w:rFonts w:cs="David"/>
      <w:color w:val="000000"/>
      <w:szCs w:val="24"/>
      <w:lang w:eastAsia="he-IL"/>
    </w:rPr>
  </w:style>
  <w:style w:type="paragraph" w:styleId="11">
    <w:name w:val="heading 1"/>
    <w:aliases w:val="H1,H2,Header1,Heading 1 תו תו תו,Heading 1_0,Section Heading,גוטמן,סעיף 1,תו תו תו תו תו תו,Heading 1,Heading 1 Char,Header 1,II+,I,ראש פרק"/>
    <w:basedOn w:val="a6"/>
    <w:link w:val="12"/>
    <w:qFormat/>
    <w:rsid w:val="00D64ED5"/>
    <w:pPr>
      <w:overflowPunct/>
      <w:autoSpaceDE/>
      <w:autoSpaceDN/>
      <w:adjustRightInd/>
      <w:spacing w:line="360" w:lineRule="auto"/>
      <w:textAlignment w:val="auto"/>
      <w:outlineLvl w:val="0"/>
    </w:pPr>
    <w:rPr>
      <w:rFonts w:eastAsia="Calibri"/>
      <w:noProof/>
      <w:color w:val="auto"/>
      <w:sz w:val="24"/>
    </w:rPr>
  </w:style>
  <w:style w:type="paragraph" w:styleId="20">
    <w:name w:val="heading 2"/>
    <w:aliases w:val="H21,H211,H2111,H21111,H211111,H21112,H2112,H21121,H2113,H2114,H212,H2121,H21211,H2122,H213,H2131,H214,H215,H22,H221,H2211,H22111,H2212,H222,H2221,H223,H224,H23,H231,H2311,H232,H24,H241,H2411,H242,H25,H251,H26,H27,Heading 2 תו,h2,h21,h211,h22,א"/>
    <w:basedOn w:val="a6"/>
    <w:link w:val="24"/>
    <w:qFormat/>
    <w:rsid w:val="00D64ED5"/>
    <w:pPr>
      <w:numPr>
        <w:ilvl w:val="1"/>
        <w:numId w:val="1"/>
      </w:numPr>
      <w:overflowPunct/>
      <w:autoSpaceDE/>
      <w:autoSpaceDN/>
      <w:adjustRightInd/>
      <w:spacing w:line="360" w:lineRule="auto"/>
      <w:textAlignment w:val="auto"/>
      <w:outlineLvl w:val="1"/>
    </w:pPr>
    <w:rPr>
      <w:rFonts w:eastAsia="Calibri"/>
      <w:noProof/>
      <w:color w:val="auto"/>
      <w:sz w:val="24"/>
    </w:rPr>
  </w:style>
  <w:style w:type="paragraph" w:styleId="32">
    <w:name w:val="heading 3"/>
    <w:aliases w:val="Heading 3 תו1,Heading 3_0,כותרת 3 תו תו,כותרת 3 תו תו תו,כותרת 31,Heading 3"/>
    <w:basedOn w:val="a6"/>
    <w:link w:val="33"/>
    <w:qFormat/>
    <w:rsid w:val="00D64ED5"/>
    <w:pPr>
      <w:overflowPunct/>
      <w:autoSpaceDE/>
      <w:autoSpaceDN/>
      <w:adjustRightInd/>
      <w:spacing w:line="360" w:lineRule="auto"/>
      <w:textAlignment w:val="auto"/>
      <w:outlineLvl w:val="2"/>
    </w:pPr>
    <w:rPr>
      <w:rFonts w:eastAsia="Calibri"/>
      <w:noProof/>
      <w:color w:val="auto"/>
      <w:sz w:val="24"/>
    </w:rPr>
  </w:style>
  <w:style w:type="paragraph" w:styleId="40">
    <w:name w:val="heading 4"/>
    <w:aliases w:val="Heading 4 תו,Heading 4 תו תו תו תו,Heading 4 תו תו תו תו תו תו,Heading 4 תו1,Heading 4_0,כותרת 4 תו תו תו תו,כותרת 4 תו תו תו1,כותרת 41,Heading 4 Char Char,Heading 4 Char Char Char,Heading 4 Char Char Char Char Char Char,h4,H4,Hn4,Heading 4"/>
    <w:basedOn w:val="a6"/>
    <w:link w:val="41"/>
    <w:qFormat/>
    <w:rsid w:val="00D64ED5"/>
    <w:pPr>
      <w:numPr>
        <w:ilvl w:val="3"/>
        <w:numId w:val="1"/>
      </w:numPr>
      <w:overflowPunct/>
      <w:autoSpaceDE/>
      <w:autoSpaceDN/>
      <w:adjustRightInd/>
      <w:spacing w:line="360" w:lineRule="auto"/>
      <w:textAlignment w:val="auto"/>
      <w:outlineLvl w:val="3"/>
    </w:pPr>
    <w:rPr>
      <w:rFonts w:eastAsia="Calibri"/>
      <w:noProof/>
      <w:color w:val="auto"/>
      <w:sz w:val="24"/>
    </w:rPr>
  </w:style>
  <w:style w:type="paragraph" w:styleId="5">
    <w:name w:val="heading 5"/>
    <w:aliases w:val="Heading 5 תו,Heading 5_0,Hn5,H5,Heading 5"/>
    <w:basedOn w:val="32"/>
    <w:next w:val="a6"/>
    <w:link w:val="52"/>
    <w:qFormat/>
    <w:rsid w:val="00835F17"/>
    <w:pPr>
      <w:numPr>
        <w:ilvl w:val="4"/>
        <w:numId w:val="1"/>
      </w:numPr>
      <w:outlineLvl w:val="4"/>
    </w:pPr>
    <w:rPr>
      <w:rFonts w:ascii="Arial" w:hAnsi="Arial"/>
      <w:bCs/>
      <w:sz w:val="26"/>
      <w:szCs w:val="26"/>
    </w:rPr>
  </w:style>
  <w:style w:type="paragraph" w:styleId="60">
    <w:name w:val="heading 6"/>
    <w:basedOn w:val="a6"/>
    <w:next w:val="a6"/>
    <w:link w:val="61"/>
    <w:qFormat/>
    <w:rsid w:val="00835F17"/>
    <w:pPr>
      <w:keepNext/>
      <w:tabs>
        <w:tab w:val="left" w:pos="1826"/>
      </w:tabs>
      <w:overflowPunct/>
      <w:autoSpaceDE/>
      <w:autoSpaceDN/>
      <w:adjustRightInd/>
      <w:spacing w:line="360" w:lineRule="auto"/>
      <w:ind w:left="288"/>
      <w:textAlignment w:val="auto"/>
      <w:outlineLvl w:val="5"/>
    </w:pPr>
    <w:rPr>
      <w:rFonts w:eastAsia="Calibri"/>
      <w:b/>
      <w:noProof/>
      <w:color w:val="auto"/>
      <w:sz w:val="28"/>
      <w:szCs w:val="28"/>
      <w:u w:val="single"/>
      <w:lang w:eastAsia="en-US"/>
    </w:rPr>
  </w:style>
  <w:style w:type="paragraph" w:styleId="7">
    <w:name w:val="heading 7"/>
    <w:basedOn w:val="a6"/>
    <w:next w:val="a6"/>
    <w:link w:val="70"/>
    <w:qFormat/>
    <w:rsid w:val="00184C77"/>
    <w:pPr>
      <w:widowControl w:val="0"/>
      <w:tabs>
        <w:tab w:val="num" w:pos="1296"/>
      </w:tabs>
      <w:overflowPunct/>
      <w:autoSpaceDE/>
      <w:autoSpaceDN/>
      <w:spacing w:before="240" w:after="60" w:line="360" w:lineRule="auto"/>
      <w:ind w:left="1296" w:right="1296" w:hanging="1296"/>
      <w:outlineLvl w:val="6"/>
    </w:pPr>
    <w:rPr>
      <w:rFonts w:cs="Times New Roman"/>
      <w:bCs/>
      <w:color w:val="auto"/>
      <w:sz w:val="24"/>
    </w:rPr>
  </w:style>
  <w:style w:type="paragraph" w:styleId="8">
    <w:name w:val="heading 8"/>
    <w:basedOn w:val="a6"/>
    <w:next w:val="a6"/>
    <w:link w:val="80"/>
    <w:qFormat/>
    <w:rsid w:val="00835F17"/>
    <w:pPr>
      <w:keepNext/>
      <w:numPr>
        <w:numId w:val="4"/>
      </w:numPr>
      <w:tabs>
        <w:tab w:val="left" w:pos="1225"/>
        <w:tab w:val="left" w:pos="1650"/>
        <w:tab w:val="left" w:pos="2076"/>
        <w:tab w:val="left" w:pos="4932"/>
        <w:tab w:val="left" w:pos="5336"/>
      </w:tabs>
      <w:overflowPunct/>
      <w:autoSpaceDE/>
      <w:autoSpaceDN/>
      <w:adjustRightInd/>
      <w:ind w:right="-426"/>
      <w:textAlignment w:val="auto"/>
      <w:outlineLvl w:val="7"/>
    </w:pPr>
    <w:rPr>
      <w:rFonts w:eastAsia="Calibri" w:cs="Guttman Yad-Brush"/>
      <w:b/>
      <w:color w:val="auto"/>
      <w:sz w:val="24"/>
      <w:szCs w:val="22"/>
      <w:lang w:eastAsia="en-US"/>
    </w:rPr>
  </w:style>
  <w:style w:type="paragraph" w:styleId="9">
    <w:name w:val="heading 9"/>
    <w:basedOn w:val="a6"/>
    <w:next w:val="a6"/>
    <w:link w:val="90"/>
    <w:qFormat/>
    <w:rsid w:val="00184C77"/>
    <w:pPr>
      <w:widowControl w:val="0"/>
      <w:tabs>
        <w:tab w:val="num" w:pos="1584"/>
      </w:tabs>
      <w:overflowPunct/>
      <w:autoSpaceDE/>
      <w:autoSpaceDN/>
      <w:spacing w:before="240" w:after="60" w:line="360" w:lineRule="auto"/>
      <w:ind w:left="1584" w:right="1584" w:hanging="1584"/>
      <w:outlineLvl w:val="8"/>
    </w:pPr>
    <w:rPr>
      <w:rFonts w:ascii="Arial" w:hAnsi="Arial" w:cs="Arial"/>
      <w:bCs/>
      <w:color w:val="auto"/>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rsid w:val="00C65DA6"/>
    <w:pPr>
      <w:tabs>
        <w:tab w:val="center" w:pos="4153"/>
        <w:tab w:val="right" w:pos="8306"/>
      </w:tabs>
      <w:jc w:val="left"/>
    </w:pPr>
  </w:style>
  <w:style w:type="paragraph" w:styleId="ac">
    <w:name w:val="footer"/>
    <w:basedOn w:val="a6"/>
    <w:link w:val="ad"/>
    <w:uiPriority w:val="99"/>
    <w:rsid w:val="00C65DA6"/>
    <w:pPr>
      <w:tabs>
        <w:tab w:val="center" w:pos="4153"/>
        <w:tab w:val="right" w:pos="8306"/>
      </w:tabs>
      <w:jc w:val="left"/>
    </w:pPr>
  </w:style>
  <w:style w:type="table" w:styleId="ae">
    <w:name w:val="Table Grid"/>
    <w:aliases w:val="טקסט טבלה תחתונה"/>
    <w:basedOn w:val="a8"/>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6"/>
    <w:link w:val="af0"/>
    <w:rsid w:val="005F1A70"/>
    <w:pPr>
      <w:jc w:val="left"/>
    </w:pPr>
    <w:rPr>
      <w:rFonts w:ascii="Tahoma" w:hAnsi="Tahoma" w:cs="Tahoma"/>
      <w:sz w:val="16"/>
      <w:szCs w:val="16"/>
    </w:rPr>
  </w:style>
  <w:style w:type="character" w:styleId="af1">
    <w:name w:val="page number"/>
    <w:basedOn w:val="a7"/>
    <w:rsid w:val="00707326"/>
  </w:style>
  <w:style w:type="character" w:customStyle="1" w:styleId="12">
    <w:name w:val="כותרת 1 תו"/>
    <w:aliases w:val="H1 תו,H2 תו,Header1 תו,Heading 1 תו תו תו תו,Heading 1_0 תו,Section Heading תו,גוטמן תו,סעיף 1 תו,תו תו תו תו תו תו תו,Heading 1 תו,Heading 1 Char תו,Header 1 תו,II+ תו,I תו,ראש פרק תו"/>
    <w:link w:val="11"/>
    <w:locked/>
    <w:rsid w:val="00D64ED5"/>
    <w:rPr>
      <w:rFonts w:eastAsia="Calibri" w:cs="David"/>
      <w:noProof/>
      <w:sz w:val="24"/>
      <w:szCs w:val="24"/>
      <w:lang w:eastAsia="he-IL"/>
    </w:rPr>
  </w:style>
  <w:style w:type="character" w:customStyle="1" w:styleId="24">
    <w:name w:val="כותרת 2 תו"/>
    <w:aliases w:val="H21 תו,H211 תו,H2111 תו,H21111 תו,H211111 תו,H21112 תו,H2112 תו,H21121 תו,H2113 תו,H2114 תו,H212 תו,H2121 תו,H21211 תו,H2122 תו,H213 תו,H2131 תו,H214 תו,H215 תו,H22 תו,H221 תו,H2211 תו,H22111 תו,H2212 תו,H222 תו,H2221 תו,H223 תו,H224 תו,h2 תו"/>
    <w:link w:val="20"/>
    <w:locked/>
    <w:rsid w:val="00D64ED5"/>
    <w:rPr>
      <w:rFonts w:eastAsia="Calibri" w:cs="David"/>
      <w:noProof/>
      <w:sz w:val="24"/>
      <w:szCs w:val="24"/>
      <w:lang w:eastAsia="he-IL"/>
    </w:rPr>
  </w:style>
  <w:style w:type="character" w:customStyle="1" w:styleId="33">
    <w:name w:val="כותרת 3 תו"/>
    <w:aliases w:val="Heading 3 תו1 תו,Heading 3_0 תו,כותרת 3 תו תו תו1,כותרת 3 תו תו תו תו,כותרת 31 תו,Heading 3 תו"/>
    <w:link w:val="32"/>
    <w:locked/>
    <w:rsid w:val="00D64ED5"/>
    <w:rPr>
      <w:rFonts w:eastAsia="Calibri" w:cs="David"/>
      <w:noProof/>
      <w:sz w:val="24"/>
      <w:szCs w:val="24"/>
      <w:lang w:eastAsia="he-IL"/>
    </w:rPr>
  </w:style>
  <w:style w:type="character" w:customStyle="1" w:styleId="41">
    <w:name w:val="כותרת 4 תו"/>
    <w:aliases w:val="Heading 4 תו תו,Heading 4 תו תו תו תו תו,Heading 4 תו תו תו תו תו תו תו,Heading 4 תו1 תו,Heading 4_0 תו,כותרת 4 תו תו תו תו תו,כותרת 4 תו תו תו1 תו,כותרת 41 תו,Heading 4 Char Char תו,Heading 4 Char Char Char תו,h4 תו,H4 תו,Hn4 תו"/>
    <w:link w:val="40"/>
    <w:locked/>
    <w:rsid w:val="00D64ED5"/>
    <w:rPr>
      <w:rFonts w:eastAsia="Calibri" w:cs="David"/>
      <w:noProof/>
      <w:sz w:val="24"/>
      <w:szCs w:val="24"/>
      <w:lang w:eastAsia="he-IL"/>
    </w:rPr>
  </w:style>
  <w:style w:type="character" w:customStyle="1" w:styleId="52">
    <w:name w:val="כותרת 5 תו"/>
    <w:aliases w:val="Heading 5 תו תו,Heading 5_0 תו,Hn5 תו,H5 תו,Heading 5 תו1"/>
    <w:link w:val="5"/>
    <w:locked/>
    <w:rsid w:val="00835F17"/>
    <w:rPr>
      <w:rFonts w:ascii="Arial" w:eastAsia="Calibri" w:hAnsi="Arial" w:cs="David"/>
      <w:bCs/>
      <w:noProof/>
      <w:sz w:val="26"/>
      <w:szCs w:val="26"/>
      <w:lang w:eastAsia="he-IL"/>
    </w:rPr>
  </w:style>
  <w:style w:type="character" w:customStyle="1" w:styleId="61">
    <w:name w:val="כותרת 6 תו"/>
    <w:link w:val="60"/>
    <w:locked/>
    <w:rsid w:val="00835F17"/>
    <w:rPr>
      <w:rFonts w:eastAsia="Calibri" w:cs="David"/>
      <w:b/>
      <w:bCs/>
      <w:noProof/>
      <w:sz w:val="28"/>
      <w:szCs w:val="28"/>
      <w:u w:val="single"/>
      <w:lang w:val="en-US" w:eastAsia="en-US" w:bidi="he-IL"/>
    </w:rPr>
  </w:style>
  <w:style w:type="character" w:customStyle="1" w:styleId="80">
    <w:name w:val="כותרת 8 תו"/>
    <w:link w:val="8"/>
    <w:locked/>
    <w:rsid w:val="00835F17"/>
    <w:rPr>
      <w:rFonts w:eastAsia="Calibri" w:cs="Guttman Yad-Brush"/>
      <w:b/>
      <w:sz w:val="24"/>
      <w:szCs w:val="22"/>
    </w:rPr>
  </w:style>
  <w:style w:type="character" w:customStyle="1" w:styleId="ab">
    <w:name w:val="כותרת עליונה תו"/>
    <w:link w:val="aa"/>
    <w:locked/>
    <w:rsid w:val="00835F17"/>
    <w:rPr>
      <w:rFonts w:cs="Narkisim"/>
      <w:bCs/>
      <w:color w:val="000000"/>
      <w:szCs w:val="36"/>
      <w:lang w:val="en-US" w:eastAsia="he-IL" w:bidi="he-IL"/>
    </w:rPr>
  </w:style>
  <w:style w:type="character" w:customStyle="1" w:styleId="ad">
    <w:name w:val="כותרת תחתונה תו"/>
    <w:link w:val="ac"/>
    <w:uiPriority w:val="99"/>
    <w:locked/>
    <w:rsid w:val="00835F17"/>
    <w:rPr>
      <w:rFonts w:cs="Narkisim"/>
      <w:bCs/>
      <w:color w:val="000000"/>
      <w:szCs w:val="36"/>
      <w:lang w:val="en-US" w:eastAsia="he-IL" w:bidi="he-IL"/>
    </w:rPr>
  </w:style>
  <w:style w:type="character" w:customStyle="1" w:styleId="af0">
    <w:name w:val="טקסט בלונים תו"/>
    <w:link w:val="af"/>
    <w:locked/>
    <w:rsid w:val="00835F17"/>
    <w:rPr>
      <w:rFonts w:ascii="Tahoma" w:hAnsi="Tahoma" w:cs="Tahoma"/>
      <w:bCs/>
      <w:color w:val="000000"/>
      <w:sz w:val="16"/>
      <w:szCs w:val="16"/>
      <w:lang w:val="en-US" w:eastAsia="he-IL" w:bidi="he-IL"/>
    </w:rPr>
  </w:style>
  <w:style w:type="paragraph" w:customStyle="1" w:styleId="af2">
    <w:name w:val="פרק אלף"/>
    <w:basedOn w:val="a6"/>
    <w:next w:val="25"/>
    <w:link w:val="af3"/>
    <w:rsid w:val="00835F17"/>
    <w:pPr>
      <w:tabs>
        <w:tab w:val="num" w:pos="567"/>
        <w:tab w:val="left" w:pos="1826"/>
      </w:tabs>
      <w:overflowPunct/>
      <w:autoSpaceDE/>
      <w:autoSpaceDN/>
      <w:adjustRightInd/>
      <w:spacing w:line="360" w:lineRule="auto"/>
      <w:ind w:left="567" w:hanging="567"/>
      <w:textAlignment w:val="auto"/>
    </w:pPr>
    <w:rPr>
      <w:rFonts w:eastAsia="Calibri"/>
      <w:b/>
      <w:noProof/>
      <w:color w:val="auto"/>
      <w:sz w:val="32"/>
      <w:szCs w:val="32"/>
    </w:rPr>
  </w:style>
  <w:style w:type="paragraph" w:customStyle="1" w:styleId="25">
    <w:name w:val="פרק אלף 2"/>
    <w:basedOn w:val="af2"/>
    <w:next w:val="11"/>
    <w:link w:val="26"/>
    <w:rsid w:val="00835F17"/>
    <w:pPr>
      <w:numPr>
        <w:ilvl w:val="1"/>
      </w:numPr>
      <w:tabs>
        <w:tab w:val="num" w:pos="360"/>
        <w:tab w:val="num" w:pos="567"/>
      </w:tabs>
      <w:ind w:left="567" w:hanging="567"/>
    </w:pPr>
    <w:rPr>
      <w:sz w:val="28"/>
      <w:szCs w:val="28"/>
    </w:rPr>
  </w:style>
  <w:style w:type="character" w:customStyle="1" w:styleId="26">
    <w:name w:val="פרק אלף 2 תו"/>
    <w:link w:val="25"/>
    <w:locked/>
    <w:rsid w:val="00835F17"/>
    <w:rPr>
      <w:rFonts w:eastAsia="Calibri" w:cs="David"/>
      <w:b/>
      <w:bCs/>
      <w:noProof/>
      <w:sz w:val="28"/>
      <w:szCs w:val="28"/>
      <w:lang w:val="en-US" w:eastAsia="he-IL" w:bidi="he-IL"/>
    </w:rPr>
  </w:style>
  <w:style w:type="character" w:customStyle="1" w:styleId="af3">
    <w:name w:val="פרק אלף תו"/>
    <w:link w:val="af2"/>
    <w:locked/>
    <w:rsid w:val="00835F17"/>
    <w:rPr>
      <w:rFonts w:eastAsia="Calibri" w:cs="David"/>
      <w:b/>
      <w:bCs/>
      <w:noProof/>
      <w:sz w:val="32"/>
      <w:szCs w:val="32"/>
      <w:lang w:val="en-US" w:eastAsia="he-IL" w:bidi="he-IL"/>
    </w:rPr>
  </w:style>
  <w:style w:type="paragraph" w:customStyle="1" w:styleId="13">
    <w:name w:val="פיסקת רשימה1"/>
    <w:basedOn w:val="a6"/>
    <w:qFormat/>
    <w:rsid w:val="00835F17"/>
    <w:pPr>
      <w:tabs>
        <w:tab w:val="left" w:pos="1826"/>
      </w:tabs>
      <w:overflowPunct/>
      <w:autoSpaceDE/>
      <w:autoSpaceDN/>
      <w:adjustRightInd/>
      <w:spacing w:line="360" w:lineRule="auto"/>
      <w:ind w:left="720"/>
      <w:contextualSpacing/>
      <w:textAlignment w:val="auto"/>
    </w:pPr>
    <w:rPr>
      <w:rFonts w:eastAsia="Calibri"/>
      <w:bCs/>
      <w:noProof/>
      <w:color w:val="auto"/>
      <w:sz w:val="24"/>
    </w:rPr>
  </w:style>
  <w:style w:type="paragraph" w:customStyle="1" w:styleId="14">
    <w:name w:val="היסט 1"/>
    <w:basedOn w:val="a6"/>
    <w:rsid w:val="00835F17"/>
    <w:pPr>
      <w:tabs>
        <w:tab w:val="left" w:pos="1826"/>
      </w:tabs>
      <w:overflowPunct/>
      <w:autoSpaceDE/>
      <w:autoSpaceDN/>
      <w:adjustRightInd/>
      <w:spacing w:line="360" w:lineRule="auto"/>
      <w:ind w:left="567"/>
      <w:textAlignment w:val="auto"/>
    </w:pPr>
    <w:rPr>
      <w:rFonts w:eastAsia="Calibri"/>
      <w:bCs/>
      <w:noProof/>
      <w:color w:val="auto"/>
      <w:sz w:val="24"/>
    </w:rPr>
  </w:style>
  <w:style w:type="paragraph" w:customStyle="1" w:styleId="27">
    <w:name w:val="היסט 2"/>
    <w:basedOn w:val="a6"/>
    <w:rsid w:val="00835F17"/>
    <w:pPr>
      <w:tabs>
        <w:tab w:val="left" w:pos="1826"/>
      </w:tabs>
      <w:overflowPunct/>
      <w:autoSpaceDE/>
      <w:autoSpaceDN/>
      <w:adjustRightInd/>
      <w:spacing w:line="360" w:lineRule="auto"/>
      <w:ind w:left="1304"/>
      <w:textAlignment w:val="auto"/>
    </w:pPr>
    <w:rPr>
      <w:rFonts w:eastAsia="Calibri"/>
      <w:bCs/>
      <w:noProof/>
      <w:color w:val="auto"/>
      <w:sz w:val="24"/>
    </w:rPr>
  </w:style>
  <w:style w:type="paragraph" w:customStyle="1" w:styleId="34">
    <w:name w:val="היסט 3"/>
    <w:basedOn w:val="a6"/>
    <w:rsid w:val="00835F17"/>
    <w:pPr>
      <w:tabs>
        <w:tab w:val="left" w:pos="1826"/>
      </w:tabs>
      <w:overflowPunct/>
      <w:autoSpaceDE/>
      <w:autoSpaceDN/>
      <w:adjustRightInd/>
      <w:spacing w:line="360" w:lineRule="auto"/>
      <w:ind w:left="2268"/>
      <w:textAlignment w:val="auto"/>
    </w:pPr>
    <w:rPr>
      <w:rFonts w:eastAsia="Calibri"/>
      <w:bCs/>
      <w:noProof/>
      <w:color w:val="auto"/>
      <w:sz w:val="24"/>
    </w:rPr>
  </w:style>
  <w:style w:type="paragraph" w:customStyle="1" w:styleId="42">
    <w:name w:val="היסט 4"/>
    <w:basedOn w:val="a6"/>
    <w:rsid w:val="00835F17"/>
    <w:pPr>
      <w:tabs>
        <w:tab w:val="left" w:pos="1826"/>
      </w:tabs>
      <w:overflowPunct/>
      <w:autoSpaceDE/>
      <w:autoSpaceDN/>
      <w:adjustRightInd/>
      <w:spacing w:line="360" w:lineRule="auto"/>
      <w:ind w:left="3402"/>
      <w:textAlignment w:val="auto"/>
    </w:pPr>
    <w:rPr>
      <w:rFonts w:eastAsia="Calibri"/>
      <w:bCs/>
      <w:noProof/>
      <w:color w:val="auto"/>
      <w:sz w:val="24"/>
    </w:rPr>
  </w:style>
  <w:style w:type="paragraph" w:styleId="af4">
    <w:name w:val="caption"/>
    <w:basedOn w:val="a6"/>
    <w:qFormat/>
    <w:rsid w:val="00835F17"/>
    <w:pPr>
      <w:tabs>
        <w:tab w:val="left" w:pos="1826"/>
      </w:tabs>
      <w:overflowPunct/>
      <w:autoSpaceDE/>
      <w:autoSpaceDN/>
      <w:adjustRightInd/>
      <w:spacing w:line="360" w:lineRule="auto"/>
      <w:ind w:left="567" w:hanging="567"/>
      <w:textAlignment w:val="auto"/>
    </w:pPr>
    <w:rPr>
      <w:rFonts w:eastAsia="Calibri"/>
      <w:bCs/>
      <w:noProof/>
      <w:color w:val="auto"/>
      <w:sz w:val="24"/>
    </w:rPr>
  </w:style>
  <w:style w:type="paragraph" w:customStyle="1" w:styleId="af5">
    <w:name w:val="ללא רווח"/>
    <w:basedOn w:val="a6"/>
    <w:rsid w:val="00835F17"/>
    <w:pPr>
      <w:tabs>
        <w:tab w:val="left" w:pos="1826"/>
      </w:tabs>
      <w:overflowPunct/>
      <w:autoSpaceDE/>
      <w:autoSpaceDN/>
      <w:adjustRightInd/>
      <w:spacing w:line="360" w:lineRule="auto"/>
      <w:textAlignment w:val="auto"/>
    </w:pPr>
    <w:rPr>
      <w:bCs/>
      <w:noProof/>
      <w:color w:val="auto"/>
      <w:sz w:val="24"/>
    </w:rPr>
  </w:style>
  <w:style w:type="paragraph" w:customStyle="1" w:styleId="15">
    <w:name w:val="ציטוט1"/>
    <w:basedOn w:val="a6"/>
    <w:link w:val="af6"/>
    <w:rsid w:val="00835F17"/>
    <w:pPr>
      <w:tabs>
        <w:tab w:val="left" w:pos="1826"/>
      </w:tabs>
      <w:overflowPunct/>
      <w:autoSpaceDE/>
      <w:autoSpaceDN/>
      <w:adjustRightInd/>
      <w:spacing w:line="360" w:lineRule="auto"/>
      <w:ind w:left="1134" w:right="567"/>
      <w:textAlignment w:val="auto"/>
    </w:pPr>
    <w:rPr>
      <w:rFonts w:eastAsia="Calibri" w:cs="FrankRuehl"/>
      <w:bCs/>
      <w:noProof/>
      <w:color w:val="auto"/>
      <w:sz w:val="24"/>
      <w:szCs w:val="26"/>
    </w:rPr>
  </w:style>
  <w:style w:type="character" w:customStyle="1" w:styleId="af6">
    <w:name w:val="ציטוט תו"/>
    <w:link w:val="15"/>
    <w:uiPriority w:val="29"/>
    <w:locked/>
    <w:rsid w:val="00835F17"/>
    <w:rPr>
      <w:rFonts w:eastAsia="Calibri" w:cs="FrankRuehl"/>
      <w:noProof/>
      <w:sz w:val="24"/>
      <w:szCs w:val="26"/>
      <w:lang w:val="en-US" w:eastAsia="he-IL" w:bidi="he-IL"/>
    </w:rPr>
  </w:style>
  <w:style w:type="character" w:styleId="Hyperlink">
    <w:name w:val="Hyperlink"/>
    <w:uiPriority w:val="99"/>
    <w:rsid w:val="00835F17"/>
    <w:rPr>
      <w:rFonts w:cs="Times New Roman"/>
      <w:color w:val="0000FF"/>
      <w:u w:val="single"/>
    </w:rPr>
  </w:style>
  <w:style w:type="paragraph" w:customStyle="1" w:styleId="af7">
    <w:name w:val="ממוספר מדורג"/>
    <w:basedOn w:val="a6"/>
    <w:rsid w:val="00835F17"/>
    <w:pPr>
      <w:tabs>
        <w:tab w:val="num" w:pos="717"/>
      </w:tabs>
      <w:overflowPunct/>
      <w:autoSpaceDE/>
      <w:autoSpaceDN/>
      <w:adjustRightInd/>
      <w:spacing w:line="360" w:lineRule="auto"/>
      <w:ind w:left="717" w:hanging="360"/>
      <w:textAlignment w:val="auto"/>
    </w:pPr>
    <w:rPr>
      <w:rFonts w:eastAsia="Calibri"/>
      <w:bCs/>
      <w:color w:val="auto"/>
      <w:sz w:val="24"/>
      <w:lang w:eastAsia="en-US"/>
    </w:rPr>
  </w:style>
  <w:style w:type="paragraph" w:styleId="af8">
    <w:name w:val="Body Text Indent"/>
    <w:basedOn w:val="a6"/>
    <w:link w:val="af9"/>
    <w:rsid w:val="00835F17"/>
    <w:pPr>
      <w:tabs>
        <w:tab w:val="left" w:pos="741"/>
      </w:tabs>
      <w:overflowPunct/>
      <w:autoSpaceDE/>
      <w:autoSpaceDN/>
      <w:adjustRightInd/>
      <w:ind w:left="741" w:hanging="743"/>
      <w:textAlignment w:val="auto"/>
    </w:pPr>
    <w:rPr>
      <w:rFonts w:eastAsia="Calibri"/>
      <w:bCs/>
      <w:color w:val="auto"/>
      <w:sz w:val="24"/>
      <w:szCs w:val="28"/>
    </w:rPr>
  </w:style>
  <w:style w:type="character" w:customStyle="1" w:styleId="af9">
    <w:name w:val="כניסה בגוף טקסט תו"/>
    <w:link w:val="af8"/>
    <w:locked/>
    <w:rsid w:val="00835F17"/>
    <w:rPr>
      <w:rFonts w:eastAsia="Calibri" w:cs="David"/>
      <w:sz w:val="24"/>
      <w:szCs w:val="28"/>
      <w:lang w:val="en-US" w:eastAsia="he-IL" w:bidi="he-IL"/>
    </w:rPr>
  </w:style>
  <w:style w:type="paragraph" w:styleId="NormalWeb">
    <w:name w:val="Normal (Web)"/>
    <w:basedOn w:val="a6"/>
    <w:link w:val="NormalWeb0"/>
    <w:uiPriority w:val="99"/>
    <w:rsid w:val="00835F17"/>
    <w:pPr>
      <w:overflowPunct/>
      <w:autoSpaceDE/>
      <w:autoSpaceDN/>
      <w:adjustRightInd/>
      <w:spacing w:before="100" w:beforeAutospacing="1" w:after="100" w:afterAutospacing="1"/>
      <w:textAlignment w:val="auto"/>
    </w:pPr>
    <w:rPr>
      <w:rFonts w:eastAsia="Calibri" w:cs="Times New Roman"/>
      <w:bCs/>
      <w:color w:val="auto"/>
      <w:sz w:val="24"/>
      <w:lang w:eastAsia="en-US"/>
    </w:rPr>
  </w:style>
  <w:style w:type="character" w:customStyle="1" w:styleId="NormalWeb0">
    <w:name w:val="Normal (Web) תו"/>
    <w:link w:val="NormalWeb"/>
    <w:locked/>
    <w:rsid w:val="00835F17"/>
    <w:rPr>
      <w:rFonts w:eastAsia="Calibri"/>
      <w:sz w:val="24"/>
      <w:szCs w:val="24"/>
      <w:lang w:val="en-US" w:eastAsia="en-US" w:bidi="he-IL"/>
    </w:rPr>
  </w:style>
  <w:style w:type="paragraph" w:styleId="afa">
    <w:name w:val="Title"/>
    <w:basedOn w:val="a6"/>
    <w:link w:val="afb"/>
    <w:qFormat/>
    <w:rsid w:val="00835F17"/>
    <w:pPr>
      <w:widowControl w:val="0"/>
      <w:overflowPunct/>
      <w:autoSpaceDE/>
      <w:autoSpaceDN/>
      <w:adjustRightInd/>
      <w:spacing w:line="312" w:lineRule="auto"/>
      <w:jc w:val="center"/>
      <w:textAlignment w:val="auto"/>
    </w:pPr>
    <w:rPr>
      <w:rFonts w:eastAsia="Calibri"/>
      <w:b/>
      <w:color w:val="auto"/>
      <w:u w:val="single"/>
    </w:rPr>
  </w:style>
  <w:style w:type="character" w:customStyle="1" w:styleId="afb">
    <w:name w:val="כותרת טקסט תו"/>
    <w:link w:val="afa"/>
    <w:locked/>
    <w:rsid w:val="00835F17"/>
    <w:rPr>
      <w:rFonts w:eastAsia="Calibri" w:cs="David"/>
      <w:b/>
      <w:bCs/>
      <w:szCs w:val="24"/>
      <w:u w:val="single"/>
      <w:lang w:val="en-US" w:eastAsia="he-IL" w:bidi="he-IL"/>
    </w:rPr>
  </w:style>
  <w:style w:type="paragraph" w:customStyle="1" w:styleId="1">
    <w:name w:val="סגנון1"/>
    <w:basedOn w:val="11"/>
    <w:next w:val="a6"/>
    <w:autoRedefine/>
    <w:rsid w:val="00835F17"/>
    <w:pPr>
      <w:numPr>
        <w:numId w:val="2"/>
      </w:numPr>
      <w:tabs>
        <w:tab w:val="clear" w:pos="717"/>
        <w:tab w:val="num" w:pos="360"/>
        <w:tab w:val="left" w:pos="1826"/>
      </w:tabs>
      <w:spacing w:before="360" w:after="240"/>
      <w:ind w:left="0" w:firstLine="0"/>
      <w:outlineLvl w:val="9"/>
    </w:pPr>
    <w:rPr>
      <w:b/>
      <w:bCs/>
      <w:sz w:val="30"/>
      <w:szCs w:val="30"/>
      <w:u w:val="single"/>
    </w:rPr>
  </w:style>
  <w:style w:type="character" w:customStyle="1" w:styleId="afc">
    <w:name w:val="טקסט הערת שוליים תו"/>
    <w:link w:val="afd"/>
    <w:locked/>
    <w:rsid w:val="00835F17"/>
    <w:rPr>
      <w:rFonts w:cs="David"/>
      <w:noProof/>
      <w:lang w:eastAsia="zh-CN" w:bidi="he-IL"/>
    </w:rPr>
  </w:style>
  <w:style w:type="paragraph" w:styleId="afd">
    <w:name w:val="footnote text"/>
    <w:basedOn w:val="a6"/>
    <w:link w:val="afc"/>
    <w:rsid w:val="00835F17"/>
    <w:pPr>
      <w:tabs>
        <w:tab w:val="left" w:pos="1826"/>
      </w:tabs>
      <w:overflowPunct/>
      <w:autoSpaceDE/>
      <w:autoSpaceDN/>
      <w:adjustRightInd/>
      <w:textAlignment w:val="auto"/>
    </w:pPr>
    <w:rPr>
      <w:bCs/>
      <w:noProof/>
      <w:color w:val="auto"/>
      <w:szCs w:val="20"/>
      <w:lang w:eastAsia="zh-CN"/>
    </w:rPr>
  </w:style>
  <w:style w:type="character" w:customStyle="1" w:styleId="default">
    <w:name w:val="default"/>
    <w:rsid w:val="00835F17"/>
    <w:rPr>
      <w:rFonts w:ascii="Times New Roman" w:hAnsi="Times New Roman" w:cs="FrankRuehl"/>
      <w:sz w:val="26"/>
      <w:szCs w:val="26"/>
      <w:lang w:bidi="he-IL"/>
    </w:rPr>
  </w:style>
  <w:style w:type="paragraph" w:customStyle="1" w:styleId="HeadingS1">
    <w:name w:val="Heading S1"/>
    <w:basedOn w:val="11"/>
    <w:autoRedefine/>
    <w:rsid w:val="00835F17"/>
    <w:pPr>
      <w:keepLines/>
      <w:tabs>
        <w:tab w:val="num" w:pos="360"/>
        <w:tab w:val="num" w:pos="851"/>
        <w:tab w:val="left" w:pos="1134"/>
        <w:tab w:val="left" w:pos="1701"/>
        <w:tab w:val="left" w:pos="1826"/>
        <w:tab w:val="left" w:pos="2268"/>
      </w:tabs>
      <w:spacing w:after="240"/>
    </w:pPr>
    <w:rPr>
      <w:bCs/>
      <w:szCs w:val="32"/>
    </w:rPr>
  </w:style>
  <w:style w:type="character" w:customStyle="1" w:styleId="afe">
    <w:name w:val="גוף טקסט תו"/>
    <w:link w:val="a"/>
    <w:locked/>
    <w:rsid w:val="00835F17"/>
    <w:rPr>
      <w:rFonts w:cs="David"/>
      <w:bCs/>
      <w:noProof/>
      <w:sz w:val="24"/>
      <w:szCs w:val="24"/>
      <w:lang w:eastAsia="he-IL"/>
    </w:rPr>
  </w:style>
  <w:style w:type="paragraph" w:styleId="a">
    <w:name w:val="Body Text"/>
    <w:basedOn w:val="a6"/>
    <w:link w:val="afe"/>
    <w:rsid w:val="00835F17"/>
    <w:pPr>
      <w:numPr>
        <w:numId w:val="3"/>
      </w:numPr>
      <w:tabs>
        <w:tab w:val="clear" w:pos="1287"/>
        <w:tab w:val="left" w:pos="1826"/>
      </w:tabs>
      <w:overflowPunct/>
      <w:autoSpaceDE/>
      <w:autoSpaceDN/>
      <w:adjustRightInd/>
      <w:spacing w:line="360" w:lineRule="auto"/>
      <w:ind w:left="0" w:right="180" w:firstLine="0"/>
      <w:textAlignment w:val="auto"/>
    </w:pPr>
    <w:rPr>
      <w:bCs/>
      <w:noProof/>
      <w:color w:val="auto"/>
      <w:sz w:val="24"/>
    </w:rPr>
  </w:style>
  <w:style w:type="paragraph" w:customStyle="1" w:styleId="a5">
    <w:name w:val="כותרת ראשית בנספח לחוזה"/>
    <w:basedOn w:val="a6"/>
    <w:rsid w:val="00835F17"/>
    <w:pPr>
      <w:numPr>
        <w:numId w:val="5"/>
      </w:numPr>
      <w:overflowPunct/>
      <w:autoSpaceDE/>
      <w:autoSpaceDN/>
      <w:adjustRightInd/>
      <w:spacing w:line="360" w:lineRule="auto"/>
      <w:contextualSpacing/>
      <w:textAlignment w:val="auto"/>
    </w:pPr>
    <w:rPr>
      <w:rFonts w:eastAsia="Calibri"/>
      <w:b/>
      <w:color w:val="auto"/>
      <w:sz w:val="24"/>
      <w:u w:val="single"/>
      <w:lang w:eastAsia="en-US"/>
    </w:rPr>
  </w:style>
  <w:style w:type="paragraph" w:customStyle="1" w:styleId="16">
    <w:name w:val="1"/>
    <w:basedOn w:val="a6"/>
    <w:rsid w:val="00835F17"/>
    <w:pPr>
      <w:overflowPunct/>
      <w:autoSpaceDE/>
      <w:autoSpaceDN/>
      <w:adjustRightInd/>
      <w:ind w:left="368" w:hanging="368"/>
      <w:textAlignment w:val="auto"/>
    </w:pPr>
    <w:rPr>
      <w:rFonts w:eastAsia="Calibri"/>
      <w:bCs/>
      <w:color w:val="auto"/>
      <w:sz w:val="24"/>
      <w:lang w:eastAsia="en-US"/>
    </w:rPr>
  </w:style>
  <w:style w:type="paragraph" w:customStyle="1" w:styleId="17">
    <w:name w:val="פיסקת רשימה1"/>
    <w:basedOn w:val="a6"/>
    <w:qFormat/>
    <w:rsid w:val="00835F17"/>
    <w:pPr>
      <w:overflowPunct/>
      <w:autoSpaceDE/>
      <w:autoSpaceDN/>
      <w:adjustRightInd/>
      <w:ind w:left="720"/>
      <w:contextualSpacing/>
      <w:jc w:val="left"/>
      <w:textAlignment w:val="auto"/>
    </w:pPr>
    <w:rPr>
      <w:rFonts w:cs="Arial"/>
      <w:bCs/>
      <w:color w:val="auto"/>
      <w:sz w:val="22"/>
    </w:rPr>
  </w:style>
  <w:style w:type="paragraph" w:customStyle="1" w:styleId="28">
    <w:name w:val="ציטוט2"/>
    <w:basedOn w:val="a6"/>
    <w:link w:val="QuoteChar"/>
    <w:rsid w:val="00835F17"/>
    <w:pPr>
      <w:overflowPunct/>
      <w:autoSpaceDE/>
      <w:autoSpaceDN/>
      <w:adjustRightInd/>
      <w:spacing w:line="360" w:lineRule="auto"/>
      <w:ind w:left="1134" w:right="567"/>
      <w:textAlignment w:val="auto"/>
    </w:pPr>
    <w:rPr>
      <w:rFonts w:eastAsia="Calibri" w:cs="FrankRuehl"/>
      <w:bCs/>
      <w:color w:val="auto"/>
      <w:sz w:val="24"/>
      <w:szCs w:val="26"/>
      <w:lang w:eastAsia="en-US"/>
    </w:rPr>
  </w:style>
  <w:style w:type="character" w:customStyle="1" w:styleId="QuoteChar">
    <w:name w:val="Quote Char"/>
    <w:link w:val="28"/>
    <w:locked/>
    <w:rsid w:val="00835F17"/>
    <w:rPr>
      <w:rFonts w:eastAsia="Calibri" w:cs="FrankRuehl"/>
      <w:sz w:val="24"/>
      <w:szCs w:val="26"/>
      <w:lang w:val="en-US" w:eastAsia="en-US" w:bidi="he-IL"/>
    </w:rPr>
  </w:style>
  <w:style w:type="character" w:customStyle="1" w:styleId="18">
    <w:name w:val="ציטוט תו1"/>
    <w:rsid w:val="00835F17"/>
    <w:rPr>
      <w:rFonts w:ascii="Times New Roman" w:hAnsi="Times New Roman" w:cs="David"/>
      <w:i/>
      <w:iCs/>
      <w:noProof/>
      <w:color w:val="000000"/>
      <w:sz w:val="24"/>
      <w:szCs w:val="24"/>
      <w:lang w:eastAsia="he-IL" w:bidi="he-IL"/>
    </w:rPr>
  </w:style>
  <w:style w:type="paragraph" w:customStyle="1" w:styleId="19">
    <w:name w:val="רמה 1"/>
    <w:basedOn w:val="17"/>
    <w:next w:val="aff"/>
    <w:rsid w:val="00835F17"/>
    <w:pPr>
      <w:keepNext/>
      <w:widowControl w:val="0"/>
      <w:tabs>
        <w:tab w:val="left" w:pos="935"/>
      </w:tabs>
      <w:spacing w:line="360" w:lineRule="auto"/>
      <w:ind w:left="357" w:hanging="357"/>
      <w:contextualSpacing w:val="0"/>
      <w:jc w:val="both"/>
    </w:pPr>
    <w:rPr>
      <w:rFonts w:eastAsia="Calibri" w:cs="David"/>
      <w:b/>
      <w:bCs w:val="0"/>
      <w:u w:val="single"/>
      <w:lang w:eastAsia="en-US"/>
    </w:rPr>
  </w:style>
  <w:style w:type="paragraph" w:styleId="aff">
    <w:name w:val="List Continue"/>
    <w:basedOn w:val="a6"/>
    <w:rsid w:val="00835F17"/>
    <w:pPr>
      <w:overflowPunct/>
      <w:autoSpaceDE/>
      <w:autoSpaceDN/>
      <w:adjustRightInd/>
      <w:spacing w:line="360" w:lineRule="auto"/>
      <w:ind w:left="283"/>
      <w:contextualSpacing/>
      <w:textAlignment w:val="auto"/>
    </w:pPr>
    <w:rPr>
      <w:rFonts w:eastAsia="Calibri"/>
      <w:bCs/>
      <w:color w:val="auto"/>
      <w:sz w:val="22"/>
      <w:lang w:eastAsia="en-US"/>
    </w:rPr>
  </w:style>
  <w:style w:type="paragraph" w:customStyle="1" w:styleId="21">
    <w:name w:val="רמה 2"/>
    <w:basedOn w:val="17"/>
    <w:rsid w:val="00835F17"/>
    <w:pPr>
      <w:numPr>
        <w:ilvl w:val="2"/>
        <w:numId w:val="10"/>
      </w:numPr>
      <w:tabs>
        <w:tab w:val="left" w:pos="941"/>
      </w:tabs>
      <w:spacing w:after="320" w:line="360" w:lineRule="auto"/>
      <w:contextualSpacing w:val="0"/>
      <w:jc w:val="both"/>
    </w:pPr>
    <w:rPr>
      <w:rFonts w:eastAsia="Calibri" w:cs="David"/>
      <w:lang w:eastAsia="en-US"/>
    </w:rPr>
  </w:style>
  <w:style w:type="paragraph" w:customStyle="1" w:styleId="30">
    <w:name w:val="רמה 3"/>
    <w:basedOn w:val="21"/>
    <w:rsid w:val="00835F17"/>
    <w:pPr>
      <w:numPr>
        <w:ilvl w:val="3"/>
      </w:numPr>
    </w:pPr>
  </w:style>
  <w:style w:type="paragraph" w:customStyle="1" w:styleId="4">
    <w:name w:val="רמה 4"/>
    <w:basedOn w:val="30"/>
    <w:rsid w:val="00835F17"/>
    <w:pPr>
      <w:numPr>
        <w:ilvl w:val="0"/>
        <w:numId w:val="8"/>
      </w:numPr>
      <w:tabs>
        <w:tab w:val="num" w:pos="3402"/>
      </w:tabs>
      <w:ind w:left="3402" w:hanging="1134"/>
    </w:pPr>
  </w:style>
  <w:style w:type="paragraph" w:customStyle="1" w:styleId="a1">
    <w:name w:val="כותרת פרק"/>
    <w:basedOn w:val="11"/>
    <w:next w:val="a6"/>
    <w:rsid w:val="00835F17"/>
    <w:pPr>
      <w:numPr>
        <w:numId w:val="11"/>
      </w:numPr>
      <w:tabs>
        <w:tab w:val="num" w:pos="360"/>
      </w:tabs>
      <w:ind w:left="720"/>
      <w:jc w:val="center"/>
    </w:pPr>
    <w:rPr>
      <w:rFonts w:eastAsia="Times New Roman"/>
      <w:b/>
      <w:bCs/>
      <w:szCs w:val="32"/>
      <w:u w:val="single"/>
      <w:lang w:eastAsia="en-US"/>
    </w:rPr>
  </w:style>
  <w:style w:type="paragraph" w:customStyle="1" w:styleId="text1">
    <w:name w:val="text 1"/>
    <w:basedOn w:val="a6"/>
    <w:rsid w:val="00835F17"/>
    <w:pPr>
      <w:numPr>
        <w:ilvl w:val="2"/>
        <w:numId w:val="8"/>
      </w:numPr>
      <w:overflowPunct/>
      <w:autoSpaceDE/>
      <w:autoSpaceDN/>
      <w:adjustRightInd/>
      <w:spacing w:line="300" w:lineRule="exact"/>
      <w:ind w:left="567" w:firstLine="0"/>
      <w:textAlignment w:val="auto"/>
    </w:pPr>
    <w:rPr>
      <w:bCs/>
      <w:color w:val="auto"/>
      <w:sz w:val="22"/>
      <w:lang w:eastAsia="en-US"/>
    </w:rPr>
  </w:style>
  <w:style w:type="paragraph" w:customStyle="1" w:styleId="a0">
    <w:name w:val="כותרת סימן"/>
    <w:basedOn w:val="a6"/>
    <w:next w:val="a6"/>
    <w:rsid w:val="00835F17"/>
    <w:pPr>
      <w:numPr>
        <w:ilvl w:val="3"/>
        <w:numId w:val="8"/>
      </w:numPr>
      <w:overflowPunct/>
      <w:autoSpaceDE/>
      <w:autoSpaceDN/>
      <w:adjustRightInd/>
      <w:spacing w:after="200" w:line="360" w:lineRule="auto"/>
      <w:ind w:left="360" w:hanging="360"/>
      <w:jc w:val="center"/>
      <w:textAlignment w:val="auto"/>
    </w:pPr>
    <w:rPr>
      <w:rFonts w:eastAsia="Calibri"/>
      <w:color w:val="auto"/>
      <w:sz w:val="22"/>
      <w:szCs w:val="32"/>
      <w:u w:val="single"/>
      <w:lang w:eastAsia="en-US"/>
    </w:rPr>
  </w:style>
  <w:style w:type="paragraph" w:styleId="TOC1">
    <w:name w:val="toc 1"/>
    <w:basedOn w:val="a6"/>
    <w:next w:val="a6"/>
    <w:autoRedefine/>
    <w:uiPriority w:val="39"/>
    <w:qFormat/>
    <w:rsid w:val="00835F17"/>
    <w:pPr>
      <w:numPr>
        <w:numId w:val="12"/>
      </w:numPr>
      <w:overflowPunct/>
      <w:autoSpaceDE/>
      <w:autoSpaceDN/>
      <w:adjustRightInd/>
      <w:spacing w:after="100" w:line="360" w:lineRule="auto"/>
      <w:textAlignment w:val="auto"/>
    </w:pPr>
    <w:rPr>
      <w:rFonts w:eastAsia="Calibri"/>
      <w:bCs/>
      <w:color w:val="auto"/>
      <w:sz w:val="22"/>
      <w:lang w:eastAsia="en-US"/>
    </w:rPr>
  </w:style>
  <w:style w:type="paragraph" w:styleId="TOC2">
    <w:name w:val="toc 2"/>
    <w:basedOn w:val="a6"/>
    <w:next w:val="a6"/>
    <w:autoRedefine/>
    <w:uiPriority w:val="39"/>
    <w:qFormat/>
    <w:rsid w:val="00835F17"/>
    <w:pPr>
      <w:numPr>
        <w:numId w:val="9"/>
      </w:numPr>
      <w:tabs>
        <w:tab w:val="clear" w:pos="567"/>
      </w:tabs>
      <w:overflowPunct/>
      <w:autoSpaceDE/>
      <w:autoSpaceDN/>
      <w:adjustRightInd/>
      <w:spacing w:after="100" w:line="360" w:lineRule="auto"/>
      <w:ind w:left="220" w:firstLine="0"/>
      <w:textAlignment w:val="auto"/>
    </w:pPr>
    <w:rPr>
      <w:rFonts w:eastAsia="Calibri"/>
      <w:bCs/>
      <w:color w:val="auto"/>
      <w:sz w:val="22"/>
      <w:lang w:eastAsia="en-US"/>
    </w:rPr>
  </w:style>
  <w:style w:type="paragraph" w:styleId="TOC3">
    <w:name w:val="toc 3"/>
    <w:basedOn w:val="a6"/>
    <w:next w:val="a6"/>
    <w:autoRedefine/>
    <w:uiPriority w:val="39"/>
    <w:qFormat/>
    <w:rsid w:val="00835F17"/>
    <w:pPr>
      <w:overflowPunct/>
      <w:autoSpaceDE/>
      <w:autoSpaceDN/>
      <w:adjustRightInd/>
      <w:spacing w:after="100" w:line="360" w:lineRule="auto"/>
      <w:ind w:left="440"/>
      <w:textAlignment w:val="auto"/>
    </w:pPr>
    <w:rPr>
      <w:rFonts w:eastAsia="Calibri"/>
      <w:bCs/>
      <w:color w:val="auto"/>
      <w:sz w:val="22"/>
      <w:lang w:eastAsia="en-US"/>
    </w:rPr>
  </w:style>
  <w:style w:type="paragraph" w:customStyle="1" w:styleId="-1">
    <w:name w:val="א-1"/>
    <w:basedOn w:val="a6"/>
    <w:rsid w:val="00835F17"/>
    <w:pPr>
      <w:numPr>
        <w:numId w:val="6"/>
      </w:numPr>
      <w:tabs>
        <w:tab w:val="left" w:pos="368"/>
      </w:tabs>
      <w:overflowPunct/>
      <w:autoSpaceDE/>
      <w:autoSpaceDN/>
      <w:adjustRightInd/>
      <w:ind w:left="793" w:hanging="793"/>
      <w:textAlignment w:val="auto"/>
    </w:pPr>
    <w:rPr>
      <w:bCs/>
      <w:color w:val="auto"/>
      <w:szCs w:val="28"/>
      <w:lang w:eastAsia="en-US"/>
    </w:rPr>
  </w:style>
  <w:style w:type="paragraph" w:customStyle="1" w:styleId="a2">
    <w:name w:val="משפטי"/>
    <w:link w:val="aff0"/>
    <w:rsid w:val="00835F17"/>
    <w:pPr>
      <w:numPr>
        <w:numId w:val="10"/>
      </w:numPr>
      <w:bidi/>
      <w:spacing w:after="240" w:line="360" w:lineRule="auto"/>
      <w:ind w:left="360" w:hanging="360"/>
      <w:jc w:val="both"/>
    </w:pPr>
    <w:rPr>
      <w:rFonts w:cs="David"/>
      <w:sz w:val="22"/>
      <w:szCs w:val="24"/>
    </w:rPr>
  </w:style>
  <w:style w:type="character" w:customStyle="1" w:styleId="aff0">
    <w:name w:val="משפטי תו"/>
    <w:link w:val="a2"/>
    <w:locked/>
    <w:rsid w:val="00835F17"/>
    <w:rPr>
      <w:rFonts w:cs="David"/>
      <w:sz w:val="22"/>
      <w:szCs w:val="24"/>
    </w:rPr>
  </w:style>
  <w:style w:type="paragraph" w:customStyle="1" w:styleId="a4">
    <w:name w:val="תת כותרת"/>
    <w:basedOn w:val="a6"/>
    <w:next w:val="a6"/>
    <w:rsid w:val="00835F17"/>
    <w:pPr>
      <w:numPr>
        <w:numId w:val="13"/>
      </w:numPr>
      <w:overflowPunct/>
      <w:autoSpaceDE/>
      <w:autoSpaceDN/>
      <w:adjustRightInd/>
      <w:spacing w:after="200" w:line="360" w:lineRule="auto"/>
      <w:jc w:val="center"/>
      <w:textAlignment w:val="auto"/>
    </w:pPr>
    <w:rPr>
      <w:rFonts w:eastAsia="Calibri"/>
      <w:color w:val="auto"/>
      <w:sz w:val="22"/>
      <w:szCs w:val="32"/>
      <w:u w:val="single"/>
      <w:lang w:eastAsia="en-US"/>
    </w:rPr>
  </w:style>
  <w:style w:type="paragraph" w:styleId="aff1">
    <w:name w:val="annotation text"/>
    <w:basedOn w:val="a6"/>
    <w:link w:val="aff2"/>
    <w:uiPriority w:val="99"/>
    <w:rsid w:val="00835F17"/>
    <w:pPr>
      <w:overflowPunct/>
      <w:autoSpaceDE/>
      <w:autoSpaceDN/>
      <w:adjustRightInd/>
      <w:spacing w:after="200" w:line="276" w:lineRule="auto"/>
      <w:jc w:val="left"/>
      <w:textAlignment w:val="auto"/>
    </w:pPr>
    <w:rPr>
      <w:rFonts w:ascii="Calibri" w:hAnsi="Calibri" w:cs="Arial"/>
      <w:bCs/>
      <w:color w:val="auto"/>
      <w:szCs w:val="20"/>
      <w:lang w:eastAsia="en-US"/>
    </w:rPr>
  </w:style>
  <w:style w:type="character" w:customStyle="1" w:styleId="aff2">
    <w:name w:val="טקסט הערה תו"/>
    <w:link w:val="aff1"/>
    <w:uiPriority w:val="99"/>
    <w:locked/>
    <w:rsid w:val="00835F17"/>
    <w:rPr>
      <w:rFonts w:ascii="Calibri" w:hAnsi="Calibri" w:cs="Arial"/>
      <w:lang w:val="en-US" w:eastAsia="en-US" w:bidi="he-IL"/>
    </w:rPr>
  </w:style>
  <w:style w:type="paragraph" w:customStyle="1" w:styleId="aff3">
    <w:name w:val="טקסט בסיסי"/>
    <w:link w:val="aff4"/>
    <w:rsid w:val="00835F17"/>
    <w:pPr>
      <w:keepLines/>
      <w:bidi/>
      <w:spacing w:after="120" w:line="360" w:lineRule="auto"/>
      <w:jc w:val="both"/>
    </w:pPr>
    <w:rPr>
      <w:sz w:val="22"/>
      <w:szCs w:val="22"/>
    </w:rPr>
  </w:style>
  <w:style w:type="character" w:customStyle="1" w:styleId="aff4">
    <w:name w:val="טקסט בסיסי תו"/>
    <w:link w:val="aff3"/>
    <w:locked/>
    <w:rsid w:val="00835F17"/>
    <w:rPr>
      <w:sz w:val="22"/>
      <w:szCs w:val="22"/>
      <w:lang w:val="en-US" w:eastAsia="en-US" w:bidi="he-IL"/>
    </w:rPr>
  </w:style>
  <w:style w:type="paragraph" w:styleId="aff5">
    <w:name w:val="annotation subject"/>
    <w:basedOn w:val="aff1"/>
    <w:next w:val="aff1"/>
    <w:link w:val="aff6"/>
    <w:rsid w:val="00835F17"/>
    <w:pPr>
      <w:tabs>
        <w:tab w:val="left" w:pos="1826"/>
      </w:tabs>
      <w:spacing w:after="120" w:line="360" w:lineRule="auto"/>
      <w:jc w:val="both"/>
    </w:pPr>
    <w:rPr>
      <w:rFonts w:ascii="Times New Roman" w:eastAsia="Calibri" w:hAnsi="Times New Roman" w:cs="David"/>
      <w:b/>
      <w:bCs w:val="0"/>
      <w:noProof/>
      <w:lang w:eastAsia="he-IL"/>
    </w:rPr>
  </w:style>
  <w:style w:type="character" w:customStyle="1" w:styleId="aff6">
    <w:name w:val="נושא הערה תו"/>
    <w:link w:val="aff5"/>
    <w:locked/>
    <w:rsid w:val="00835F17"/>
    <w:rPr>
      <w:rFonts w:eastAsia="Calibri" w:cs="David"/>
      <w:b/>
      <w:bCs/>
      <w:noProof/>
      <w:lang w:val="en-US" w:eastAsia="he-IL" w:bidi="he-IL"/>
    </w:rPr>
  </w:style>
  <w:style w:type="paragraph" w:customStyle="1" w:styleId="aff7">
    <w:name w:val="בסיס"/>
    <w:basedOn w:val="a6"/>
    <w:rsid w:val="00835F17"/>
    <w:pPr>
      <w:tabs>
        <w:tab w:val="left" w:pos="454"/>
      </w:tabs>
      <w:overflowPunct/>
      <w:autoSpaceDE/>
      <w:autoSpaceDN/>
      <w:adjustRightInd/>
      <w:spacing w:line="360" w:lineRule="auto"/>
      <w:textAlignment w:val="auto"/>
    </w:pPr>
    <w:rPr>
      <w:bCs/>
      <w:color w:val="auto"/>
      <w:sz w:val="26"/>
      <w:szCs w:val="26"/>
      <w:lang w:eastAsia="en-US"/>
    </w:rPr>
  </w:style>
  <w:style w:type="character" w:styleId="FollowedHyperlink">
    <w:name w:val="FollowedHyperlink"/>
    <w:rsid w:val="00835F17"/>
    <w:rPr>
      <w:rFonts w:cs="Times New Roman"/>
      <w:color w:val="606420"/>
      <w:u w:val="single"/>
    </w:rPr>
  </w:style>
  <w:style w:type="paragraph" w:customStyle="1" w:styleId="Char11CharCharCharCharCharChar">
    <w:name w:val="Char1 תו1 Char Char תו Char Char תו Char Char"/>
    <w:basedOn w:val="a6"/>
    <w:rsid w:val="00835F17"/>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Normal2">
    <w:name w:val="Normal2"/>
    <w:basedOn w:val="a6"/>
    <w:rsid w:val="00835F17"/>
    <w:pPr>
      <w:overflowPunct/>
      <w:autoSpaceDE/>
      <w:autoSpaceDN/>
      <w:adjustRightInd/>
      <w:spacing w:line="320" w:lineRule="exact"/>
      <w:ind w:left="795"/>
      <w:textAlignment w:val="auto"/>
    </w:pPr>
    <w:rPr>
      <w:bCs/>
      <w:color w:val="auto"/>
      <w:sz w:val="22"/>
    </w:rPr>
  </w:style>
  <w:style w:type="character" w:styleId="aff8">
    <w:name w:val="annotation reference"/>
    <w:uiPriority w:val="99"/>
    <w:rsid w:val="00835F17"/>
    <w:rPr>
      <w:sz w:val="16"/>
      <w:szCs w:val="16"/>
    </w:rPr>
  </w:style>
  <w:style w:type="character" w:customStyle="1" w:styleId="70">
    <w:name w:val="כותרת 7 תו"/>
    <w:link w:val="7"/>
    <w:rsid w:val="00184C77"/>
    <w:rPr>
      <w:sz w:val="24"/>
      <w:szCs w:val="24"/>
      <w:lang w:eastAsia="he-IL"/>
    </w:rPr>
  </w:style>
  <w:style w:type="character" w:customStyle="1" w:styleId="90">
    <w:name w:val="כותרת 9 תו"/>
    <w:link w:val="9"/>
    <w:rsid w:val="00184C77"/>
    <w:rPr>
      <w:rFonts w:ascii="Arial" w:hAnsi="Arial" w:cs="Arial"/>
      <w:sz w:val="22"/>
      <w:szCs w:val="22"/>
      <w:lang w:eastAsia="he-IL"/>
    </w:rPr>
  </w:style>
  <w:style w:type="numbering" w:customStyle="1" w:styleId="-120">
    <w:name w:val="משרד האוצר - מדורג קצר12"/>
    <w:uiPriority w:val="99"/>
    <w:rsid w:val="00B16CAF"/>
    <w:pPr>
      <w:numPr>
        <w:numId w:val="14"/>
      </w:numPr>
    </w:pPr>
  </w:style>
  <w:style w:type="paragraph" w:customStyle="1" w:styleId="29">
    <w:name w:val="פיסקת רשימה2"/>
    <w:basedOn w:val="a6"/>
    <w:link w:val="aff9"/>
    <w:uiPriority w:val="34"/>
    <w:qFormat/>
    <w:rsid w:val="00E80924"/>
    <w:pPr>
      <w:overflowPunct/>
      <w:autoSpaceDE/>
      <w:autoSpaceDN/>
      <w:adjustRightInd/>
      <w:spacing w:after="200" w:line="276" w:lineRule="auto"/>
      <w:ind w:left="720" w:right="720"/>
      <w:contextualSpacing/>
      <w:textAlignment w:val="auto"/>
    </w:pPr>
    <w:rPr>
      <w:rFonts w:ascii="Calibri" w:eastAsia="Calibri" w:hAnsi="Calibri" w:cs="Arial"/>
      <w:bCs/>
      <w:color w:val="auto"/>
      <w:sz w:val="22"/>
      <w:szCs w:val="22"/>
      <w:lang w:eastAsia="en-US"/>
    </w:rPr>
  </w:style>
  <w:style w:type="character" w:customStyle="1" w:styleId="aff9">
    <w:name w:val="פיסקת רשימה תו"/>
    <w:aliases w:val="LP1 תו,פיסקת bullets תו,lp1 תו,FooterText תו,numbered תו,Paragraphe de liste1 תו,פיסקת רשימה11 תו,List Paragraph1 תו"/>
    <w:link w:val="29"/>
    <w:uiPriority w:val="34"/>
    <w:rsid w:val="00E80924"/>
    <w:rPr>
      <w:rFonts w:ascii="Calibri" w:eastAsia="Calibri" w:hAnsi="Calibri" w:cs="Arial"/>
      <w:sz w:val="22"/>
      <w:szCs w:val="22"/>
    </w:rPr>
  </w:style>
  <w:style w:type="numbering" w:customStyle="1" w:styleId="1a">
    <w:name w:val="ללא רשימה1"/>
    <w:next w:val="a9"/>
    <w:uiPriority w:val="99"/>
    <w:semiHidden/>
    <w:unhideWhenUsed/>
    <w:rsid w:val="0008751E"/>
  </w:style>
  <w:style w:type="character" w:customStyle="1" w:styleId="410">
    <w:name w:val="כותרת 4 תו1"/>
    <w:aliases w:val="Heading 4 תו תו תו תו תו1,Heading 4 תו תו תו1,Heading 4 תו תו1,Heading 4 תו1 תו1,כותרת 4 תו תו,כותרת 4 תו תו תו תו תו1,כותרת 4 תו תו תו1 תו1,כותרת 41 תו1"/>
    <w:rsid w:val="0008751E"/>
    <w:rPr>
      <w:rFonts w:ascii="Cambria" w:eastAsia="Times New Roman" w:hAnsi="Cambria" w:cs="Times New Roman"/>
      <w:b/>
      <w:bCs/>
      <w:i/>
      <w:iCs/>
      <w:color w:val="4F81BD"/>
    </w:rPr>
  </w:style>
  <w:style w:type="character" w:customStyle="1" w:styleId="apple-style-span">
    <w:name w:val="apple-style-span"/>
    <w:uiPriority w:val="99"/>
    <w:rsid w:val="0008751E"/>
    <w:rPr>
      <w:rFonts w:cs="Times New Roman"/>
    </w:rPr>
  </w:style>
  <w:style w:type="character" w:customStyle="1" w:styleId="apple-converted-space">
    <w:name w:val="apple-converted-space"/>
    <w:rsid w:val="0008751E"/>
    <w:rPr>
      <w:rFonts w:cs="Times New Roman"/>
    </w:rPr>
  </w:style>
  <w:style w:type="paragraph" w:customStyle="1" w:styleId="2a">
    <w:name w:val="מהדורה2"/>
    <w:hidden/>
    <w:uiPriority w:val="99"/>
    <w:semiHidden/>
    <w:rsid w:val="0008751E"/>
    <w:rPr>
      <w:rFonts w:ascii="Calibri" w:eastAsia="Calibri" w:hAnsi="Calibri" w:cs="Arial"/>
      <w:sz w:val="22"/>
      <w:szCs w:val="22"/>
    </w:rPr>
  </w:style>
  <w:style w:type="paragraph" w:customStyle="1" w:styleId="ListParagraph1">
    <w:name w:val="List Paragraph1"/>
    <w:basedOn w:val="a6"/>
    <w:qFormat/>
    <w:rsid w:val="0008751E"/>
    <w:pPr>
      <w:overflowPunct/>
      <w:autoSpaceDE/>
      <w:autoSpaceDN/>
      <w:adjustRightInd/>
      <w:spacing w:line="360" w:lineRule="auto"/>
      <w:ind w:left="720"/>
      <w:contextualSpacing/>
      <w:textAlignment w:val="auto"/>
    </w:pPr>
    <w:rPr>
      <w:rFonts w:ascii="Calibri" w:hAnsi="Calibri"/>
      <w:bCs/>
      <w:color w:val="auto"/>
      <w:sz w:val="24"/>
      <w:lang w:eastAsia="en-US"/>
    </w:rPr>
  </w:style>
  <w:style w:type="paragraph" w:customStyle="1" w:styleId="affa">
    <w:name w:val="סגנון"/>
    <w:rsid w:val="0008751E"/>
    <w:pPr>
      <w:widowControl w:val="0"/>
      <w:autoSpaceDE w:val="0"/>
      <w:autoSpaceDN w:val="0"/>
      <w:adjustRightInd w:val="0"/>
    </w:pPr>
    <w:rPr>
      <w:sz w:val="24"/>
      <w:szCs w:val="24"/>
    </w:rPr>
  </w:style>
  <w:style w:type="table" w:customStyle="1" w:styleId="1b">
    <w:name w:val="טקסט טבלה תחתונה1"/>
    <w:basedOn w:val="a8"/>
    <w:next w:val="ae"/>
    <w:rsid w:val="000875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footnote reference"/>
    <w:rsid w:val="0008751E"/>
    <w:rPr>
      <w:rFonts w:cs="Times New Roman"/>
      <w:vertAlign w:val="superscript"/>
    </w:rPr>
  </w:style>
  <w:style w:type="character" w:customStyle="1" w:styleId="1c">
    <w:name w:val="טקסט מציין מיקום1"/>
    <w:uiPriority w:val="99"/>
    <w:semiHidden/>
    <w:rsid w:val="0008751E"/>
    <w:rPr>
      <w:rFonts w:cs="Times New Roman"/>
      <w:color w:val="808080"/>
    </w:rPr>
  </w:style>
  <w:style w:type="paragraph" w:customStyle="1" w:styleId="affc">
    <w:name w:val="כותרת ראשית"/>
    <w:basedOn w:val="a6"/>
    <w:rsid w:val="0008751E"/>
    <w:pPr>
      <w:overflowPunct/>
      <w:autoSpaceDE/>
      <w:autoSpaceDN/>
      <w:adjustRightInd/>
      <w:spacing w:line="360" w:lineRule="auto"/>
      <w:jc w:val="center"/>
      <w:textAlignment w:val="auto"/>
    </w:pPr>
    <w:rPr>
      <w:rFonts w:ascii="Calibri" w:hAnsi="Calibri"/>
      <w:b/>
      <w:color w:val="auto"/>
      <w:sz w:val="24"/>
      <w:u w:val="single"/>
      <w:lang w:eastAsia="en-US"/>
    </w:rPr>
  </w:style>
  <w:style w:type="paragraph" w:customStyle="1" w:styleId="affd">
    <w:name w:val="תת סעיף"/>
    <w:basedOn w:val="a6"/>
    <w:rsid w:val="0008751E"/>
    <w:pPr>
      <w:overflowPunct/>
      <w:autoSpaceDE/>
      <w:autoSpaceDN/>
      <w:adjustRightInd/>
      <w:spacing w:line="360" w:lineRule="auto"/>
      <w:textAlignment w:val="auto"/>
    </w:pPr>
    <w:rPr>
      <w:rFonts w:cs="Arial"/>
      <w:bCs/>
      <w:color w:val="auto"/>
      <w:sz w:val="22"/>
      <w:szCs w:val="22"/>
      <w:lang w:eastAsia="en-US"/>
    </w:rPr>
  </w:style>
  <w:style w:type="paragraph" w:customStyle="1" w:styleId="affe">
    <w:name w:val="כותרת סעיף"/>
    <w:basedOn w:val="a6"/>
    <w:rsid w:val="0008751E"/>
    <w:pPr>
      <w:tabs>
        <w:tab w:val="num" w:pos="567"/>
      </w:tabs>
      <w:overflowPunct/>
      <w:autoSpaceDE/>
      <w:autoSpaceDN/>
      <w:adjustRightInd/>
      <w:spacing w:before="240" w:line="360" w:lineRule="auto"/>
      <w:ind w:left="567" w:hanging="567"/>
      <w:textAlignment w:val="auto"/>
    </w:pPr>
    <w:rPr>
      <w:rFonts w:ascii="Arial" w:hAnsi="Arial" w:cs="Arial"/>
      <w:b/>
      <w:color w:val="1B3461"/>
      <w:sz w:val="22"/>
      <w:szCs w:val="22"/>
      <w:lang w:eastAsia="en-US"/>
    </w:rPr>
  </w:style>
  <w:style w:type="paragraph" w:customStyle="1" w:styleId="afff">
    <w:name w:val="טקסט סעיף תו תו תו תו"/>
    <w:basedOn w:val="a6"/>
    <w:link w:val="afff0"/>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1d">
    <w:name w:val="תת סעיף1"/>
    <w:basedOn w:val="affd"/>
    <w:rsid w:val="0008751E"/>
    <w:pPr>
      <w:tabs>
        <w:tab w:val="num" w:pos="2835"/>
      </w:tabs>
      <w:ind w:left="2835" w:hanging="850"/>
    </w:pPr>
  </w:style>
  <w:style w:type="paragraph" w:customStyle="1" w:styleId="RonnyBase">
    <w:name w:val="RonnyBase"/>
    <w:link w:val="RonnyBase1"/>
    <w:rsid w:val="0008751E"/>
    <w:pPr>
      <w:keepLines/>
      <w:widowControl w:val="0"/>
      <w:bidi/>
      <w:adjustRightInd w:val="0"/>
      <w:spacing w:before="120" w:line="360" w:lineRule="atLeast"/>
      <w:jc w:val="both"/>
    </w:pPr>
    <w:rPr>
      <w:rFonts w:cs="David"/>
      <w:sz w:val="22"/>
      <w:szCs w:val="22"/>
    </w:rPr>
  </w:style>
  <w:style w:type="character" w:customStyle="1" w:styleId="1e">
    <w:name w:val="טקסט בסיסי תו1 תו תו תו תו תו תו"/>
    <w:rsid w:val="0008751E"/>
    <w:rPr>
      <w:rFonts w:ascii="MS Mincho" w:eastAsia="MS Mincho" w:hAnsi="MS Mincho" w:cs="Narkisim" w:hint="eastAsia"/>
      <w:sz w:val="24"/>
      <w:szCs w:val="24"/>
      <w:lang w:val="en-US" w:eastAsia="en-US" w:bidi="he-IL"/>
    </w:rPr>
  </w:style>
  <w:style w:type="character" w:customStyle="1" w:styleId="43">
    <w:name w:val="טקסט בסיסי תו תו4"/>
    <w:link w:val="2b"/>
    <w:locked/>
    <w:rsid w:val="0008751E"/>
    <w:rPr>
      <w:rFonts w:cs="Narkisim"/>
      <w:sz w:val="24"/>
      <w:szCs w:val="24"/>
    </w:rPr>
  </w:style>
  <w:style w:type="paragraph" w:customStyle="1" w:styleId="2b">
    <w:name w:val="טקסט בסיסי תו2"/>
    <w:link w:val="43"/>
    <w:rsid w:val="0008751E"/>
    <w:pPr>
      <w:keepLines/>
      <w:widowControl w:val="0"/>
      <w:bidi/>
      <w:adjustRightInd w:val="0"/>
      <w:spacing w:before="100" w:beforeAutospacing="1" w:after="240" w:line="320" w:lineRule="atLeast"/>
      <w:jc w:val="both"/>
    </w:pPr>
    <w:rPr>
      <w:rFonts w:cs="Narkisim"/>
      <w:sz w:val="24"/>
      <w:szCs w:val="24"/>
    </w:rPr>
  </w:style>
  <w:style w:type="character" w:customStyle="1" w:styleId="35">
    <w:name w:val="טקסט בסיסי תו תו3"/>
    <w:locked/>
    <w:rsid w:val="0008751E"/>
    <w:rPr>
      <w:rFonts w:ascii="Times New Roman" w:eastAsia="Times New Roman" w:hAnsi="Times New Roman" w:cs="Narkisim"/>
      <w:sz w:val="24"/>
      <w:szCs w:val="24"/>
    </w:rPr>
  </w:style>
  <w:style w:type="paragraph" w:customStyle="1" w:styleId="P00">
    <w:name w:val="P00"/>
    <w:basedOn w:val="a6"/>
    <w:rsid w:val="0008751E"/>
    <w:pPr>
      <w:overflowPunct/>
      <w:adjustRightInd/>
      <w:spacing w:before="60"/>
      <w:ind w:left="2835"/>
      <w:textAlignment w:val="auto"/>
    </w:pPr>
    <w:rPr>
      <w:rFonts w:cs="Times New Roman"/>
      <w:bCs/>
      <w:color w:val="auto"/>
      <w:szCs w:val="20"/>
      <w:lang w:eastAsia="en-US"/>
    </w:rPr>
  </w:style>
  <w:style w:type="paragraph" w:customStyle="1" w:styleId="1f">
    <w:name w:val="1."/>
    <w:basedOn w:val="a6"/>
    <w:link w:val="1f0"/>
    <w:uiPriority w:val="99"/>
    <w:rsid w:val="0008751E"/>
    <w:pPr>
      <w:ind w:left="567" w:hanging="567"/>
    </w:pPr>
    <w:rPr>
      <w:bCs/>
      <w:color w:val="auto"/>
      <w:sz w:val="24"/>
    </w:rPr>
  </w:style>
  <w:style w:type="character" w:customStyle="1" w:styleId="1f0">
    <w:name w:val="1. תו"/>
    <w:link w:val="1f"/>
    <w:uiPriority w:val="99"/>
    <w:locked/>
    <w:rsid w:val="0008751E"/>
    <w:rPr>
      <w:rFonts w:cs="David"/>
      <w:sz w:val="24"/>
      <w:szCs w:val="24"/>
      <w:lang w:eastAsia="he-IL"/>
    </w:rPr>
  </w:style>
  <w:style w:type="paragraph" w:customStyle="1" w:styleId="Char3">
    <w:name w:val="Char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afff1">
    <w:name w:val="טקסט סעיף"/>
    <w:basedOn w:val="a6"/>
    <w:link w:val="afff2"/>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211111">
    <w:name w:val="תת סעיף2 1.1.1.1.1"/>
    <w:basedOn w:val="1d"/>
    <w:rsid w:val="0008751E"/>
    <w:pPr>
      <w:tabs>
        <w:tab w:val="clear" w:pos="2835"/>
        <w:tab w:val="num" w:pos="4253"/>
      </w:tabs>
      <w:ind w:left="4253" w:hanging="1134"/>
    </w:pPr>
  </w:style>
  <w:style w:type="paragraph" w:customStyle="1" w:styleId="2c">
    <w:name w:val="כותרת תוכן עניינים2"/>
    <w:basedOn w:val="11"/>
    <w:next w:val="a6"/>
    <w:uiPriority w:val="39"/>
    <w:qFormat/>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character" w:customStyle="1" w:styleId="afff0">
    <w:name w:val="טקסט סעיף תו תו תו תו תו"/>
    <w:link w:val="afff"/>
    <w:rsid w:val="0008751E"/>
    <w:rPr>
      <w:rFonts w:ascii="Arial" w:hAnsi="Arial" w:cs="Arial"/>
      <w:sz w:val="22"/>
      <w:szCs w:val="22"/>
    </w:rPr>
  </w:style>
  <w:style w:type="paragraph" w:styleId="53">
    <w:name w:val="List 5"/>
    <w:basedOn w:val="a6"/>
    <w:rsid w:val="0008751E"/>
    <w:pPr>
      <w:ind w:left="1415" w:hanging="283"/>
    </w:pPr>
    <w:rPr>
      <w:rFonts w:cs="FrankRuehl"/>
      <w:bCs/>
      <w:color w:val="auto"/>
      <w:szCs w:val="26"/>
    </w:rPr>
  </w:style>
  <w:style w:type="paragraph" w:customStyle="1" w:styleId="Style2">
    <w:name w:val="Style2"/>
    <w:basedOn w:val="a6"/>
    <w:link w:val="Style2Char"/>
    <w:qFormat/>
    <w:rsid w:val="0008751E"/>
    <w:pPr>
      <w:numPr>
        <w:ilvl w:val="2"/>
        <w:numId w:val="15"/>
      </w:numPr>
      <w:overflowPunct/>
      <w:autoSpaceDE/>
      <w:autoSpaceDN/>
      <w:adjustRightInd/>
      <w:spacing w:line="360" w:lineRule="auto"/>
      <w:textAlignment w:val="auto"/>
      <w:outlineLvl w:val="1"/>
    </w:pPr>
    <w:rPr>
      <w:rFonts w:ascii="Arial" w:hAnsi="Arial"/>
      <w:b/>
      <w:color w:val="auto"/>
      <w:sz w:val="24"/>
      <w:u w:val="single"/>
    </w:rPr>
  </w:style>
  <w:style w:type="character" w:customStyle="1" w:styleId="Style2Char">
    <w:name w:val="Style2 Char"/>
    <w:link w:val="Style2"/>
    <w:rsid w:val="0008751E"/>
    <w:rPr>
      <w:rFonts w:ascii="Arial" w:hAnsi="Arial" w:cs="David"/>
      <w:b/>
      <w:sz w:val="24"/>
      <w:szCs w:val="24"/>
      <w:u w:val="single"/>
      <w:lang w:eastAsia="he-IL"/>
    </w:rPr>
  </w:style>
  <w:style w:type="paragraph" w:customStyle="1" w:styleId="afff3">
    <w:name w:val="פסקה א"/>
    <w:basedOn w:val="a6"/>
    <w:uiPriority w:val="99"/>
    <w:rsid w:val="0008751E"/>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bCs/>
      <w:color w:val="auto"/>
      <w:spacing w:val="6"/>
      <w:sz w:val="24"/>
    </w:rPr>
  </w:style>
  <w:style w:type="paragraph" w:customStyle="1" w:styleId="afff4">
    <w:name w:val="כותרת טבלת נספחים"/>
    <w:basedOn w:val="a6"/>
    <w:rsid w:val="0008751E"/>
    <w:pPr>
      <w:overflowPunct/>
      <w:autoSpaceDE/>
      <w:autoSpaceDN/>
      <w:adjustRightInd/>
      <w:jc w:val="center"/>
      <w:textAlignment w:val="auto"/>
    </w:pPr>
    <w:rPr>
      <w:rFonts w:ascii="Arial" w:hAnsi="Arial" w:cs="Arial"/>
      <w:b/>
      <w:bCs/>
      <w:color w:val="1B3461"/>
      <w:sz w:val="28"/>
      <w:szCs w:val="22"/>
      <w:lang w:eastAsia="en-US"/>
    </w:rPr>
  </w:style>
  <w:style w:type="paragraph" w:customStyle="1" w:styleId="afff5">
    <w:name w:val="שם הוראה"/>
    <w:basedOn w:val="a6"/>
    <w:rsid w:val="0008751E"/>
    <w:pPr>
      <w:overflowPunct/>
      <w:autoSpaceDE/>
      <w:autoSpaceDN/>
      <w:adjustRightInd/>
      <w:textAlignment w:val="auto"/>
    </w:pPr>
    <w:rPr>
      <w:rFonts w:ascii="Arial" w:hAnsi="Arial" w:cs="Arial"/>
      <w:b/>
      <w:color w:val="FFFFFF"/>
      <w:sz w:val="28"/>
      <w:szCs w:val="28"/>
      <w:lang w:eastAsia="en-US"/>
    </w:rPr>
  </w:style>
  <w:style w:type="paragraph" w:customStyle="1" w:styleId="afff6">
    <w:name w:val="טקסט רץ טבלה עליונה"/>
    <w:basedOn w:val="a6"/>
    <w:rsid w:val="0008751E"/>
    <w:pPr>
      <w:overflowPunct/>
      <w:autoSpaceDE/>
      <w:autoSpaceDN/>
      <w:adjustRightInd/>
      <w:textAlignment w:val="auto"/>
    </w:pPr>
    <w:rPr>
      <w:rFonts w:ascii="Arial" w:hAnsi="Arial" w:cs="Arial"/>
      <w:bCs/>
      <w:color w:val="auto"/>
      <w:szCs w:val="20"/>
      <w:lang w:eastAsia="en-US"/>
    </w:rPr>
  </w:style>
  <w:style w:type="character" w:customStyle="1" w:styleId="afff2">
    <w:name w:val="טקסט סעיף תו"/>
    <w:link w:val="afff1"/>
    <w:rsid w:val="0008751E"/>
    <w:rPr>
      <w:rFonts w:ascii="Arial" w:hAnsi="Arial" w:cs="Arial"/>
      <w:sz w:val="22"/>
      <w:szCs w:val="22"/>
    </w:rPr>
  </w:style>
  <w:style w:type="paragraph" w:styleId="afff7">
    <w:name w:val="List Bullet"/>
    <w:basedOn w:val="a6"/>
    <w:autoRedefine/>
    <w:rsid w:val="0008751E"/>
    <w:pPr>
      <w:tabs>
        <w:tab w:val="left" w:pos="709"/>
        <w:tab w:val="left" w:pos="1418"/>
        <w:tab w:val="left" w:pos="2268"/>
        <w:tab w:val="left" w:pos="3289"/>
      </w:tabs>
      <w:overflowPunct/>
      <w:autoSpaceDE/>
      <w:autoSpaceDN/>
      <w:adjustRightInd/>
      <w:ind w:left="-283"/>
      <w:jc w:val="left"/>
      <w:textAlignment w:val="auto"/>
    </w:pPr>
    <w:rPr>
      <w:bCs/>
      <w:color w:val="auto"/>
      <w:sz w:val="24"/>
      <w:szCs w:val="26"/>
      <w:lang w:eastAsia="en-US"/>
    </w:rPr>
  </w:style>
  <w:style w:type="paragraph" w:styleId="afff8">
    <w:name w:val="List"/>
    <w:basedOn w:val="a6"/>
    <w:rsid w:val="0008751E"/>
    <w:pPr>
      <w:tabs>
        <w:tab w:val="left" w:pos="709"/>
        <w:tab w:val="left" w:pos="1418"/>
        <w:tab w:val="left" w:pos="2268"/>
        <w:tab w:val="left" w:pos="3289"/>
      </w:tabs>
      <w:overflowPunct/>
      <w:autoSpaceDE/>
      <w:autoSpaceDN/>
      <w:adjustRightInd/>
      <w:ind w:left="283" w:hanging="283"/>
      <w:jc w:val="left"/>
      <w:textAlignment w:val="auto"/>
    </w:pPr>
    <w:rPr>
      <w:bCs/>
      <w:color w:val="auto"/>
      <w:sz w:val="24"/>
      <w:szCs w:val="26"/>
      <w:lang w:eastAsia="en-US"/>
    </w:rPr>
  </w:style>
  <w:style w:type="paragraph" w:styleId="afff9">
    <w:name w:val="Date"/>
    <w:basedOn w:val="a6"/>
    <w:link w:val="afffa"/>
    <w:rsid w:val="0008751E"/>
    <w:pPr>
      <w:tabs>
        <w:tab w:val="left" w:pos="709"/>
        <w:tab w:val="left" w:pos="1418"/>
        <w:tab w:val="left" w:pos="2268"/>
        <w:tab w:val="left" w:pos="3289"/>
      </w:tabs>
      <w:overflowPunct/>
      <w:autoSpaceDE/>
      <w:autoSpaceDN/>
      <w:adjustRightInd/>
      <w:jc w:val="left"/>
      <w:textAlignment w:val="auto"/>
    </w:pPr>
    <w:rPr>
      <w:bCs/>
      <w:color w:val="auto"/>
      <w:sz w:val="24"/>
      <w:szCs w:val="26"/>
      <w:lang w:eastAsia="en-US"/>
    </w:rPr>
  </w:style>
  <w:style w:type="character" w:customStyle="1" w:styleId="afffa">
    <w:name w:val="תאריך תו"/>
    <w:link w:val="afff9"/>
    <w:rsid w:val="0008751E"/>
    <w:rPr>
      <w:rFonts w:cs="David"/>
      <w:sz w:val="24"/>
      <w:szCs w:val="26"/>
    </w:rPr>
  </w:style>
  <w:style w:type="paragraph" w:customStyle="1" w:styleId="Revision1">
    <w:name w:val="Revision1"/>
    <w:hidden/>
    <w:semiHidden/>
    <w:rsid w:val="0008751E"/>
    <w:rPr>
      <w:rFonts w:cs="David"/>
      <w:sz w:val="24"/>
      <w:szCs w:val="26"/>
    </w:rPr>
  </w:style>
  <w:style w:type="paragraph" w:customStyle="1" w:styleId="ListParagraph2">
    <w:name w:val="List Paragraph2"/>
    <w:basedOn w:val="a6"/>
    <w:qFormat/>
    <w:rsid w:val="0008751E"/>
    <w:pPr>
      <w:overflowPunct/>
      <w:autoSpaceDE/>
      <w:autoSpaceDN/>
      <w:adjustRightInd/>
      <w:spacing w:after="200" w:line="276" w:lineRule="auto"/>
      <w:ind w:left="720"/>
      <w:contextualSpacing/>
      <w:jc w:val="left"/>
      <w:textAlignment w:val="auto"/>
    </w:pPr>
    <w:rPr>
      <w:rFonts w:ascii="Calibri" w:hAnsi="Calibri" w:cs="Arial"/>
      <w:bCs/>
      <w:color w:val="auto"/>
      <w:sz w:val="22"/>
      <w:szCs w:val="22"/>
      <w:lang w:eastAsia="en-US"/>
    </w:rPr>
  </w:style>
  <w:style w:type="paragraph" w:customStyle="1" w:styleId="Char">
    <w:name w:val="תו Char"/>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styleId="afffb">
    <w:name w:val="Block Text"/>
    <w:basedOn w:val="a6"/>
    <w:rsid w:val="0008751E"/>
    <w:pPr>
      <w:widowControl w:val="0"/>
      <w:overflowPunct/>
      <w:autoSpaceDE/>
      <w:autoSpaceDN/>
      <w:adjustRightInd/>
      <w:ind w:left="1440" w:right="1440"/>
      <w:jc w:val="left"/>
      <w:textAlignment w:val="auto"/>
    </w:pPr>
    <w:rPr>
      <w:rFonts w:ascii="Arial" w:hAnsi="Arial" w:cs="Miriam"/>
      <w:bCs/>
      <w:color w:val="auto"/>
    </w:rPr>
  </w:style>
  <w:style w:type="paragraph" w:styleId="TOC4">
    <w:name w:val="toc 4"/>
    <w:basedOn w:val="a6"/>
    <w:next w:val="a6"/>
    <w:autoRedefine/>
    <w:uiPriority w:val="39"/>
    <w:qFormat/>
    <w:rsid w:val="0008751E"/>
    <w:pPr>
      <w:overflowPunct/>
      <w:autoSpaceDE/>
      <w:autoSpaceDN/>
      <w:adjustRightInd/>
      <w:ind w:left="720"/>
      <w:jc w:val="left"/>
      <w:textAlignment w:val="auto"/>
    </w:pPr>
    <w:rPr>
      <w:rFonts w:cs="Times New Roman"/>
      <w:bCs/>
      <w:color w:val="auto"/>
      <w:sz w:val="24"/>
      <w:lang w:eastAsia="en-US"/>
    </w:rPr>
  </w:style>
  <w:style w:type="paragraph" w:styleId="TOC5">
    <w:name w:val="toc 5"/>
    <w:basedOn w:val="a6"/>
    <w:next w:val="a6"/>
    <w:autoRedefine/>
    <w:uiPriority w:val="39"/>
    <w:qFormat/>
    <w:rsid w:val="0008751E"/>
    <w:pPr>
      <w:overflowPunct/>
      <w:autoSpaceDE/>
      <w:autoSpaceDN/>
      <w:adjustRightInd/>
      <w:ind w:left="960"/>
      <w:jc w:val="left"/>
      <w:textAlignment w:val="auto"/>
    </w:pPr>
    <w:rPr>
      <w:rFonts w:cs="Times New Roman"/>
      <w:bCs/>
      <w:color w:val="auto"/>
      <w:sz w:val="24"/>
      <w:lang w:eastAsia="en-US"/>
    </w:rPr>
  </w:style>
  <w:style w:type="paragraph" w:styleId="TOC6">
    <w:name w:val="toc 6"/>
    <w:basedOn w:val="a6"/>
    <w:next w:val="a6"/>
    <w:autoRedefine/>
    <w:uiPriority w:val="39"/>
    <w:qFormat/>
    <w:rsid w:val="0008751E"/>
    <w:pPr>
      <w:overflowPunct/>
      <w:autoSpaceDE/>
      <w:autoSpaceDN/>
      <w:adjustRightInd/>
      <w:ind w:left="1200"/>
      <w:jc w:val="left"/>
      <w:textAlignment w:val="auto"/>
    </w:pPr>
    <w:rPr>
      <w:rFonts w:cs="Times New Roman"/>
      <w:bCs/>
      <w:color w:val="auto"/>
      <w:sz w:val="24"/>
      <w:lang w:eastAsia="en-US"/>
    </w:rPr>
  </w:style>
  <w:style w:type="paragraph" w:styleId="TOC7">
    <w:name w:val="toc 7"/>
    <w:basedOn w:val="a6"/>
    <w:next w:val="a6"/>
    <w:autoRedefine/>
    <w:uiPriority w:val="39"/>
    <w:qFormat/>
    <w:rsid w:val="0008751E"/>
    <w:pPr>
      <w:overflowPunct/>
      <w:autoSpaceDE/>
      <w:autoSpaceDN/>
      <w:adjustRightInd/>
      <w:ind w:left="1440"/>
      <w:jc w:val="left"/>
      <w:textAlignment w:val="auto"/>
    </w:pPr>
    <w:rPr>
      <w:rFonts w:cs="Times New Roman"/>
      <w:bCs/>
      <w:color w:val="auto"/>
      <w:sz w:val="24"/>
      <w:lang w:eastAsia="en-US"/>
    </w:rPr>
  </w:style>
  <w:style w:type="paragraph" w:styleId="TOC8">
    <w:name w:val="toc 8"/>
    <w:aliases w:val="TOC 10"/>
    <w:basedOn w:val="a6"/>
    <w:next w:val="a6"/>
    <w:autoRedefine/>
    <w:uiPriority w:val="39"/>
    <w:qFormat/>
    <w:rsid w:val="0008751E"/>
    <w:pPr>
      <w:overflowPunct/>
      <w:autoSpaceDE/>
      <w:autoSpaceDN/>
      <w:adjustRightInd/>
      <w:ind w:left="1680"/>
      <w:jc w:val="left"/>
      <w:textAlignment w:val="auto"/>
    </w:pPr>
    <w:rPr>
      <w:rFonts w:cs="Times New Roman"/>
      <w:bCs/>
      <w:color w:val="auto"/>
      <w:sz w:val="24"/>
      <w:lang w:eastAsia="en-US"/>
    </w:rPr>
  </w:style>
  <w:style w:type="paragraph" w:styleId="TOC9">
    <w:name w:val="toc 9"/>
    <w:basedOn w:val="a6"/>
    <w:next w:val="a6"/>
    <w:autoRedefine/>
    <w:uiPriority w:val="39"/>
    <w:qFormat/>
    <w:rsid w:val="0008751E"/>
    <w:pPr>
      <w:overflowPunct/>
      <w:autoSpaceDE/>
      <w:autoSpaceDN/>
      <w:adjustRightInd/>
      <w:ind w:left="1920"/>
      <w:jc w:val="left"/>
      <w:textAlignment w:val="auto"/>
    </w:pPr>
    <w:rPr>
      <w:rFonts w:cs="Times New Roman"/>
      <w:bCs/>
      <w:color w:val="auto"/>
      <w:sz w:val="24"/>
      <w:lang w:eastAsia="en-US"/>
    </w:rPr>
  </w:style>
  <w:style w:type="character" w:customStyle="1" w:styleId="CharChar1">
    <w:name w:val="Char Char1"/>
    <w:rsid w:val="0008751E"/>
    <w:rPr>
      <w:sz w:val="32"/>
      <w:u w:val="single"/>
      <w:lang w:val="en-US" w:eastAsia="en-US"/>
    </w:rPr>
  </w:style>
  <w:style w:type="paragraph" w:customStyle="1" w:styleId="Normal1">
    <w:name w:val="Normal1"/>
    <w:basedOn w:val="a6"/>
    <w:link w:val="Normal10"/>
    <w:rsid w:val="0008751E"/>
    <w:pPr>
      <w:widowControl w:val="0"/>
      <w:overflowPunct/>
      <w:adjustRightInd/>
      <w:spacing w:after="20"/>
      <w:textAlignment w:val="auto"/>
    </w:pPr>
    <w:rPr>
      <w:bCs/>
      <w:smallCaps/>
      <w:color w:val="auto"/>
      <w:sz w:val="24"/>
    </w:rPr>
  </w:style>
  <w:style w:type="paragraph" w:customStyle="1" w:styleId="1f1">
    <w:name w:val="תו 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22">
    <w:name w:val="סגנון2"/>
    <w:basedOn w:val="a6"/>
    <w:rsid w:val="0008751E"/>
    <w:pPr>
      <w:numPr>
        <w:numId w:val="17"/>
      </w:numPr>
      <w:overflowPunct/>
      <w:autoSpaceDE/>
      <w:autoSpaceDN/>
      <w:adjustRightInd/>
      <w:ind w:right="964"/>
      <w:textAlignment w:val="auto"/>
    </w:pPr>
    <w:rPr>
      <w:b/>
      <w:bCs/>
      <w:noProof/>
      <w:color w:val="auto"/>
    </w:rPr>
  </w:style>
  <w:style w:type="paragraph" w:styleId="afffc">
    <w:name w:val="Document Map"/>
    <w:basedOn w:val="a6"/>
    <w:link w:val="afffd"/>
    <w:rsid w:val="0008751E"/>
    <w:pPr>
      <w:overflowPunct/>
      <w:autoSpaceDE/>
      <w:autoSpaceDN/>
      <w:adjustRightInd/>
      <w:jc w:val="left"/>
      <w:textAlignment w:val="auto"/>
    </w:pPr>
    <w:rPr>
      <w:rFonts w:ascii="Tahoma" w:hAnsi="Tahoma" w:cs="Tahoma"/>
      <w:bCs/>
      <w:color w:val="auto"/>
      <w:sz w:val="16"/>
      <w:szCs w:val="16"/>
      <w:lang w:eastAsia="en-US"/>
    </w:rPr>
  </w:style>
  <w:style w:type="character" w:customStyle="1" w:styleId="afffd">
    <w:name w:val="מפת מסמך תו"/>
    <w:link w:val="afffc"/>
    <w:rsid w:val="0008751E"/>
    <w:rPr>
      <w:rFonts w:ascii="Tahoma" w:hAnsi="Tahoma" w:cs="Tahoma"/>
      <w:sz w:val="16"/>
      <w:szCs w:val="16"/>
    </w:rPr>
  </w:style>
  <w:style w:type="paragraph" w:customStyle="1" w:styleId="1f2">
    <w:name w:val="ללא מרווח1"/>
    <w:qFormat/>
    <w:rsid w:val="0008751E"/>
    <w:pPr>
      <w:bidi/>
    </w:pPr>
    <w:rPr>
      <w:rFonts w:cs="Miriam"/>
    </w:rPr>
  </w:style>
  <w:style w:type="character" w:customStyle="1" w:styleId="PlaceholderText1">
    <w:name w:val="Placeholder Text1"/>
    <w:semiHidden/>
    <w:rsid w:val="0008751E"/>
    <w:rPr>
      <w:color w:val="808080"/>
    </w:rPr>
  </w:style>
  <w:style w:type="table" w:styleId="2d">
    <w:name w:val="Table Columns 2"/>
    <w:basedOn w:val="a8"/>
    <w:rsid w:val="0008751E"/>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N-3">
    <w:name w:val="N-3"/>
    <w:basedOn w:val="a6"/>
    <w:rsid w:val="0008751E"/>
    <w:pPr>
      <w:overflowPunct/>
      <w:adjustRightInd/>
      <w:ind w:right="2041"/>
      <w:jc w:val="left"/>
      <w:textAlignment w:val="auto"/>
    </w:pPr>
    <w:rPr>
      <w:bCs/>
      <w:color w:val="auto"/>
      <w:spacing w:val="10"/>
      <w:lang w:eastAsia="en-US"/>
    </w:rPr>
  </w:style>
  <w:style w:type="paragraph" w:styleId="afffe">
    <w:name w:val="endnote text"/>
    <w:basedOn w:val="a6"/>
    <w:link w:val="affff"/>
    <w:rsid w:val="0008751E"/>
    <w:pPr>
      <w:overflowPunct/>
      <w:autoSpaceDE/>
      <w:autoSpaceDN/>
      <w:adjustRightInd/>
      <w:spacing w:after="200" w:line="276" w:lineRule="auto"/>
      <w:jc w:val="left"/>
      <w:textAlignment w:val="auto"/>
    </w:pPr>
    <w:rPr>
      <w:rFonts w:ascii="Calibri" w:hAnsi="Calibri" w:cs="Arial"/>
      <w:bCs/>
      <w:color w:val="auto"/>
      <w:szCs w:val="20"/>
      <w:lang w:eastAsia="en-US"/>
    </w:rPr>
  </w:style>
  <w:style w:type="character" w:customStyle="1" w:styleId="affff">
    <w:name w:val="טקסט הערת סיום תו"/>
    <w:link w:val="afffe"/>
    <w:rsid w:val="0008751E"/>
    <w:rPr>
      <w:rFonts w:ascii="Calibri" w:hAnsi="Calibri" w:cs="Arial"/>
    </w:rPr>
  </w:style>
  <w:style w:type="character" w:styleId="affff0">
    <w:name w:val="endnote reference"/>
    <w:rsid w:val="0008751E"/>
    <w:rPr>
      <w:rFonts w:cs="Times New Roman"/>
      <w:vertAlign w:val="superscript"/>
    </w:rPr>
  </w:style>
  <w:style w:type="paragraph" w:customStyle="1" w:styleId="NoSpacing1">
    <w:name w:val="No Spacing1"/>
    <w:rsid w:val="0008751E"/>
    <w:rPr>
      <w:rFonts w:ascii="Calibri" w:hAnsi="Calibri" w:cs="Arial"/>
      <w:sz w:val="22"/>
      <w:szCs w:val="22"/>
    </w:rPr>
  </w:style>
  <w:style w:type="paragraph" w:customStyle="1" w:styleId="affff1">
    <w:name w:val="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xl65">
    <w:name w:val="xl65"/>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6">
    <w:name w:val="xl66"/>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7">
    <w:name w:val="xl67"/>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8">
    <w:name w:val="xl68"/>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69">
    <w:name w:val="xl69"/>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0">
    <w:name w:val="xl70"/>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1">
    <w:name w:val="xl71"/>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2">
    <w:name w:val="xl72"/>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3">
    <w:name w:val="xl7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4">
    <w:name w:val="xl7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cs="Times New Roman"/>
      <w:bCs/>
      <w:color w:val="auto"/>
      <w:sz w:val="24"/>
      <w:lang w:eastAsia="en-US"/>
    </w:rPr>
  </w:style>
  <w:style w:type="paragraph" w:customStyle="1" w:styleId="xl63">
    <w:name w:val="xl6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4">
    <w:name w:val="xl6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table" w:styleId="2e">
    <w:name w:val="Table Classic 2"/>
    <w:basedOn w:val="a8"/>
    <w:rsid w:val="0008751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8"/>
    <w:rsid w:val="0008751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6">
    <w:name w:val="Table Classic 3"/>
    <w:basedOn w:val="a8"/>
    <w:rsid w:val="0008751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1"/>
    <w:next w:val="a6"/>
    <w:semiHidden/>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paragraph" w:customStyle="1" w:styleId="Char1">
    <w:name w:val="תו Char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customStyle="1" w:styleId="TableClassic31">
    <w:name w:val="Table Classic 31"/>
    <w:rsid w:val="0008751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6"/>
    <w:rsid w:val="0008751E"/>
    <w:pPr>
      <w:ind w:left="3493"/>
      <w:jc w:val="center"/>
    </w:pPr>
    <w:rPr>
      <w:rFonts w:cs="FrankRuehl"/>
      <w:bCs/>
      <w:color w:val="auto"/>
      <w:szCs w:val="26"/>
    </w:rPr>
  </w:style>
  <w:style w:type="paragraph" w:customStyle="1" w:styleId="BlockQuotation">
    <w:name w:val="Block Quotation"/>
    <w:basedOn w:val="a6"/>
    <w:rsid w:val="0008751E"/>
    <w:pPr>
      <w:widowControl w:val="0"/>
      <w:overflowPunct/>
      <w:autoSpaceDE/>
      <w:autoSpaceDN/>
      <w:adjustRightInd/>
      <w:spacing w:line="360" w:lineRule="auto"/>
      <w:ind w:left="720" w:hanging="495"/>
      <w:jc w:val="left"/>
      <w:textAlignment w:val="auto"/>
    </w:pPr>
    <w:rPr>
      <w:rFonts w:ascii="David" w:hAnsi="David" w:cs="Miriam"/>
      <w:bCs/>
      <w:color w:val="auto"/>
    </w:rPr>
  </w:style>
  <w:style w:type="paragraph" w:styleId="2f">
    <w:name w:val="Body Text 2"/>
    <w:basedOn w:val="a6"/>
    <w:link w:val="2f0"/>
    <w:rsid w:val="0008751E"/>
    <w:pPr>
      <w:widowControl w:val="0"/>
      <w:overflowPunct/>
      <w:autoSpaceDE/>
      <w:autoSpaceDN/>
      <w:adjustRightInd/>
      <w:spacing w:line="360" w:lineRule="auto"/>
      <w:jc w:val="left"/>
      <w:textAlignment w:val="auto"/>
    </w:pPr>
    <w:rPr>
      <w:rFonts w:ascii="David" w:hAnsi="David" w:cs="Miriam"/>
      <w:bCs/>
      <w:color w:val="auto"/>
    </w:rPr>
  </w:style>
  <w:style w:type="character" w:customStyle="1" w:styleId="2f0">
    <w:name w:val="גוף טקסט 2 תו"/>
    <w:link w:val="2f"/>
    <w:rsid w:val="0008751E"/>
    <w:rPr>
      <w:rFonts w:ascii="David" w:hAnsi="David" w:cs="Miriam"/>
      <w:szCs w:val="24"/>
      <w:lang w:eastAsia="he-IL"/>
    </w:rPr>
  </w:style>
  <w:style w:type="paragraph" w:styleId="37">
    <w:name w:val="Body Text 3"/>
    <w:basedOn w:val="a6"/>
    <w:link w:val="38"/>
    <w:rsid w:val="0008751E"/>
    <w:pPr>
      <w:overflowPunct/>
      <w:autoSpaceDE/>
      <w:autoSpaceDN/>
      <w:adjustRightInd/>
      <w:textAlignment w:val="auto"/>
    </w:pPr>
    <w:rPr>
      <w:bCs/>
      <w:color w:val="auto"/>
      <w:sz w:val="24"/>
      <w:szCs w:val="20"/>
    </w:rPr>
  </w:style>
  <w:style w:type="character" w:customStyle="1" w:styleId="38">
    <w:name w:val="גוף טקסט 3 תו"/>
    <w:link w:val="37"/>
    <w:rsid w:val="0008751E"/>
    <w:rPr>
      <w:rFonts w:cs="David"/>
      <w:sz w:val="24"/>
      <w:lang w:eastAsia="he-IL"/>
    </w:rPr>
  </w:style>
  <w:style w:type="paragraph" w:styleId="2f1">
    <w:name w:val="Body Text Indent 2"/>
    <w:basedOn w:val="a6"/>
    <w:link w:val="2f2"/>
    <w:rsid w:val="0008751E"/>
    <w:pPr>
      <w:widowControl w:val="0"/>
      <w:overflowPunct/>
      <w:autoSpaceDE/>
      <w:autoSpaceDN/>
      <w:adjustRightInd/>
      <w:spacing w:line="360" w:lineRule="auto"/>
      <w:ind w:firstLine="720"/>
      <w:jc w:val="center"/>
      <w:textAlignment w:val="auto"/>
    </w:pPr>
    <w:rPr>
      <w:rFonts w:ascii="David Transparent" w:hAnsi="David Transparent"/>
      <w:bCs/>
      <w:color w:val="auto"/>
    </w:rPr>
  </w:style>
  <w:style w:type="character" w:customStyle="1" w:styleId="2f2">
    <w:name w:val="כניסה בגוף טקסט 2 תו"/>
    <w:link w:val="2f1"/>
    <w:rsid w:val="0008751E"/>
    <w:rPr>
      <w:rFonts w:ascii="David Transparent" w:hAnsi="David Transparent" w:cs="David"/>
      <w:szCs w:val="24"/>
      <w:lang w:eastAsia="he-IL"/>
    </w:rPr>
  </w:style>
  <w:style w:type="character" w:styleId="affff2">
    <w:name w:val="Emphasis"/>
    <w:qFormat/>
    <w:rsid w:val="0008751E"/>
    <w:rPr>
      <w:rFonts w:cs="Times New Roman"/>
      <w:i/>
      <w:iCs/>
    </w:rPr>
  </w:style>
  <w:style w:type="paragraph" w:customStyle="1" w:styleId="NormalPar">
    <w:name w:val="NormalPar"/>
    <w:rsid w:val="0008751E"/>
    <w:pPr>
      <w:bidi/>
    </w:pPr>
    <w:rPr>
      <w:rFonts w:cs="David"/>
      <w:sz w:val="24"/>
      <w:szCs w:val="24"/>
      <w:lang w:eastAsia="he-IL"/>
    </w:rPr>
  </w:style>
  <w:style w:type="paragraph" w:styleId="39">
    <w:name w:val="Body Text Indent 3"/>
    <w:basedOn w:val="a6"/>
    <w:link w:val="3a"/>
    <w:rsid w:val="0008751E"/>
    <w:pPr>
      <w:overflowPunct/>
      <w:autoSpaceDE/>
      <w:autoSpaceDN/>
      <w:adjustRightInd/>
      <w:spacing w:line="360" w:lineRule="exact"/>
      <w:ind w:left="720"/>
      <w:textAlignment w:val="auto"/>
    </w:pPr>
    <w:rPr>
      <w:bCs/>
      <w:noProof/>
      <w:color w:val="auto"/>
      <w:sz w:val="28"/>
      <w:szCs w:val="28"/>
      <w:lang w:eastAsia="en-US"/>
    </w:rPr>
  </w:style>
  <w:style w:type="character" w:customStyle="1" w:styleId="3a">
    <w:name w:val="כניסה בגוף טקסט 3 תו"/>
    <w:link w:val="39"/>
    <w:rsid w:val="0008751E"/>
    <w:rPr>
      <w:rFonts w:cs="Narkisim"/>
      <w:noProof/>
      <w:sz w:val="28"/>
      <w:szCs w:val="28"/>
    </w:rPr>
  </w:style>
  <w:style w:type="table" w:styleId="44">
    <w:name w:val="Table List 4"/>
    <w:basedOn w:val="a8"/>
    <w:rsid w:val="0008751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3">
    <w:name w:val="מהדורה1"/>
    <w:hidden/>
    <w:semiHidden/>
    <w:rsid w:val="0008751E"/>
    <w:rPr>
      <w:sz w:val="24"/>
      <w:szCs w:val="24"/>
      <w:lang w:eastAsia="he-IL"/>
    </w:rPr>
  </w:style>
  <w:style w:type="paragraph" w:customStyle="1" w:styleId="1f4">
    <w:name w:val="טקסט בלונים1"/>
    <w:basedOn w:val="a6"/>
    <w:rsid w:val="0008751E"/>
    <w:pPr>
      <w:overflowPunct/>
      <w:autoSpaceDE/>
      <w:autoSpaceDN/>
      <w:adjustRightInd/>
      <w:jc w:val="left"/>
      <w:textAlignment w:val="auto"/>
    </w:pPr>
    <w:rPr>
      <w:rFonts w:ascii="Tahoma" w:hAnsi="Tahoma" w:cs="Tahoma"/>
      <w:bCs/>
      <w:color w:val="auto"/>
      <w:sz w:val="16"/>
      <w:szCs w:val="16"/>
      <w:lang w:eastAsia="en-US"/>
    </w:rPr>
  </w:style>
  <w:style w:type="paragraph" w:customStyle="1" w:styleId="BalloonText1">
    <w:name w:val="Balloon Text1"/>
    <w:basedOn w:val="a6"/>
    <w:semiHidden/>
    <w:rsid w:val="0008751E"/>
    <w:pPr>
      <w:overflowPunct/>
      <w:autoSpaceDE/>
      <w:autoSpaceDN/>
      <w:adjustRightInd/>
      <w:jc w:val="left"/>
      <w:textAlignment w:val="auto"/>
    </w:pPr>
    <w:rPr>
      <w:rFonts w:ascii="Tahoma" w:hAnsi="Tahoma" w:cs="Tahoma"/>
      <w:bCs/>
      <w:color w:val="auto"/>
      <w:sz w:val="16"/>
      <w:szCs w:val="16"/>
      <w:lang w:eastAsia="en-US"/>
    </w:rPr>
  </w:style>
  <w:style w:type="paragraph" w:customStyle="1" w:styleId="Para1">
    <w:name w:val="Para1"/>
    <w:basedOn w:val="a6"/>
    <w:rsid w:val="0008751E"/>
    <w:pPr>
      <w:tabs>
        <w:tab w:val="left" w:pos="1800"/>
      </w:tabs>
      <w:ind w:left="567"/>
    </w:pPr>
    <w:rPr>
      <w:rFonts w:cs="FrankRuehl"/>
      <w:bCs/>
      <w:noProof/>
      <w:color w:val="auto"/>
      <w:sz w:val="24"/>
      <w:szCs w:val="26"/>
    </w:rPr>
  </w:style>
  <w:style w:type="paragraph" w:customStyle="1" w:styleId="Para2">
    <w:name w:val="Para2"/>
    <w:basedOn w:val="a6"/>
    <w:rsid w:val="0008751E"/>
    <w:pPr>
      <w:tabs>
        <w:tab w:val="left" w:pos="1800"/>
      </w:tabs>
      <w:ind w:left="567"/>
    </w:pPr>
    <w:rPr>
      <w:rFonts w:cs="FrankRuehl"/>
      <w:bCs/>
      <w:noProof/>
      <w:color w:val="auto"/>
      <w:sz w:val="24"/>
      <w:szCs w:val="26"/>
    </w:rPr>
  </w:style>
  <w:style w:type="paragraph" w:styleId="3b">
    <w:name w:val="List Continue 3"/>
    <w:basedOn w:val="a6"/>
    <w:rsid w:val="0008751E"/>
    <w:pPr>
      <w:ind w:left="849"/>
    </w:pPr>
    <w:rPr>
      <w:rFonts w:cs="FrankRuehl"/>
      <w:bCs/>
      <w:color w:val="auto"/>
      <w:szCs w:val="26"/>
    </w:rPr>
  </w:style>
  <w:style w:type="paragraph" w:customStyle="1" w:styleId="Memo">
    <w:name w:val="Memo"/>
    <w:basedOn w:val="a6"/>
    <w:rsid w:val="0008751E"/>
    <w:pPr>
      <w:ind w:left="5760"/>
      <w:jc w:val="left"/>
    </w:pPr>
    <w:rPr>
      <w:rFonts w:cs="FrankRuehl"/>
      <w:bCs/>
      <w:color w:val="auto"/>
      <w:szCs w:val="26"/>
    </w:rPr>
  </w:style>
  <w:style w:type="paragraph" w:customStyle="1" w:styleId="Reference">
    <w:name w:val="Reference"/>
    <w:basedOn w:val="a6"/>
    <w:rsid w:val="0008751E"/>
    <w:pPr>
      <w:tabs>
        <w:tab w:val="left" w:pos="1474"/>
      </w:tabs>
      <w:ind w:left="1650" w:hanging="992"/>
      <w:jc w:val="left"/>
    </w:pPr>
    <w:rPr>
      <w:rFonts w:cs="FrankRuehl"/>
      <w:bCs/>
      <w:color w:val="auto"/>
      <w:szCs w:val="26"/>
    </w:rPr>
  </w:style>
  <w:style w:type="paragraph" w:customStyle="1" w:styleId="About">
    <w:name w:val="About"/>
    <w:basedOn w:val="a6"/>
    <w:rsid w:val="0008751E"/>
    <w:pPr>
      <w:ind w:left="658" w:hanging="658"/>
      <w:jc w:val="left"/>
    </w:pPr>
    <w:rPr>
      <w:rFonts w:cs="FrankRuehl"/>
      <w:bCs/>
      <w:color w:val="auto"/>
      <w:szCs w:val="26"/>
    </w:rPr>
  </w:style>
  <w:style w:type="paragraph" w:styleId="affff3">
    <w:name w:val="Subtitle"/>
    <w:basedOn w:val="a6"/>
    <w:link w:val="affff4"/>
    <w:qFormat/>
    <w:rsid w:val="0008751E"/>
    <w:pPr>
      <w:overflowPunct/>
      <w:adjustRightInd/>
      <w:jc w:val="center"/>
      <w:textAlignment w:val="auto"/>
    </w:pPr>
    <w:rPr>
      <w:b/>
      <w:noProof/>
      <w:color w:val="auto"/>
      <w:szCs w:val="28"/>
      <w:lang w:eastAsia="en-US"/>
    </w:rPr>
  </w:style>
  <w:style w:type="character" w:customStyle="1" w:styleId="affff4">
    <w:name w:val="כותרת משנה תו"/>
    <w:link w:val="affff3"/>
    <w:rsid w:val="0008751E"/>
    <w:rPr>
      <w:rFonts w:cs="David"/>
      <w:b/>
      <w:bCs/>
      <w:noProof/>
      <w:szCs w:val="28"/>
    </w:rPr>
  </w:style>
  <w:style w:type="table" w:styleId="1f5">
    <w:name w:val="Table Grid 1"/>
    <w:basedOn w:val="a8"/>
    <w:rsid w:val="0008751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6"/>
    <w:rsid w:val="0008751E"/>
    <w:pPr>
      <w:overflowPunct/>
      <w:autoSpaceDE/>
      <w:autoSpaceDN/>
      <w:adjustRightInd/>
      <w:spacing w:before="100" w:beforeAutospacing="1" w:after="100" w:afterAutospacing="1"/>
      <w:textAlignment w:val="auto"/>
    </w:pPr>
    <w:rPr>
      <w:rFonts w:ascii="Arial Unicode MS" w:eastAsia="Arial Unicode MS" w:hAnsi="Arial Unicode MS"/>
      <w:b/>
      <w:sz w:val="24"/>
    </w:rPr>
  </w:style>
  <w:style w:type="paragraph" w:customStyle="1" w:styleId="xl24">
    <w:name w:val="xl24"/>
    <w:basedOn w:val="a6"/>
    <w:rsid w:val="0008751E"/>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5">
    <w:name w:val="xl25"/>
    <w:basedOn w:val="a6"/>
    <w:rsid w:val="0008751E"/>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6">
    <w:name w:val="xl26"/>
    <w:basedOn w:val="a6"/>
    <w:rsid w:val="0008751E"/>
    <w:pPr>
      <w:pBdr>
        <w:top w:val="single" w:sz="8" w:space="0" w:color="auto"/>
        <w:bottom w:val="single" w:sz="8" w:space="0" w:color="auto"/>
        <w:right w:val="single" w:sz="8" w:space="0" w:color="auto"/>
      </w:pBdr>
      <w:shd w:val="clear" w:color="auto" w:fill="C0C0C0"/>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27">
    <w:name w:val="xl27"/>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8">
    <w:name w:val="xl28"/>
    <w:basedOn w:val="a6"/>
    <w:rsid w:val="0008751E"/>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9">
    <w:name w:val="xl2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0">
    <w:name w:val="xl3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1">
    <w:name w:val="xl31"/>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32">
    <w:name w:val="xl32"/>
    <w:basedOn w:val="a6"/>
    <w:rsid w:val="0008751E"/>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3">
    <w:name w:val="xl33"/>
    <w:basedOn w:val="a6"/>
    <w:rsid w:val="0008751E"/>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cs="Arial Unicode MS"/>
      <w:bCs/>
      <w:color w:val="auto"/>
      <w:sz w:val="24"/>
    </w:rPr>
  </w:style>
  <w:style w:type="paragraph" w:customStyle="1" w:styleId="xl34">
    <w:name w:val="xl34"/>
    <w:basedOn w:val="a6"/>
    <w:rsid w:val="0008751E"/>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5">
    <w:name w:val="xl35"/>
    <w:basedOn w:val="a6"/>
    <w:rsid w:val="0008751E"/>
    <w:pPr>
      <w:pBdr>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6">
    <w:name w:val="xl36"/>
    <w:basedOn w:val="a6"/>
    <w:rsid w:val="0008751E"/>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7">
    <w:name w:val="xl37"/>
    <w:basedOn w:val="a6"/>
    <w:rsid w:val="0008751E"/>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8">
    <w:name w:val="xl38"/>
    <w:basedOn w:val="a6"/>
    <w:rsid w:val="0008751E"/>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9">
    <w:name w:val="xl3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40">
    <w:name w:val="xl4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Copys">
    <w:name w:val="Copys"/>
    <w:basedOn w:val="a6"/>
    <w:rsid w:val="0008751E"/>
    <w:pPr>
      <w:ind w:left="516"/>
    </w:pPr>
    <w:rPr>
      <w:rFonts w:cs="FrankRuehl"/>
      <w:bCs/>
      <w:color w:val="auto"/>
      <w:szCs w:val="26"/>
    </w:rPr>
  </w:style>
  <w:style w:type="paragraph" w:customStyle="1" w:styleId="To">
    <w:name w:val="To"/>
    <w:basedOn w:val="a6"/>
    <w:rsid w:val="0008751E"/>
    <w:pPr>
      <w:ind w:left="658" w:hanging="658"/>
      <w:jc w:val="left"/>
    </w:pPr>
    <w:rPr>
      <w:rFonts w:cs="FrankRuehl"/>
      <w:b/>
      <w:color w:val="auto"/>
      <w:szCs w:val="26"/>
    </w:rPr>
  </w:style>
  <w:style w:type="paragraph" w:customStyle="1" w:styleId="affff5">
    <w:name w:val="כותרת שם נספח"/>
    <w:basedOn w:val="a6"/>
    <w:rsid w:val="0008751E"/>
    <w:pPr>
      <w:overflowPunct/>
      <w:autoSpaceDE/>
      <w:autoSpaceDN/>
      <w:adjustRightInd/>
      <w:spacing w:before="240" w:line="360" w:lineRule="auto"/>
      <w:textAlignment w:val="auto"/>
    </w:pPr>
    <w:rPr>
      <w:rFonts w:ascii="Arial" w:hAnsi="Arial" w:cs="Arial"/>
      <w:b/>
      <w:color w:val="1B3461"/>
      <w:sz w:val="26"/>
      <w:szCs w:val="26"/>
      <w:lang w:eastAsia="en-US"/>
    </w:rPr>
  </w:style>
  <w:style w:type="paragraph" w:customStyle="1" w:styleId="affff6">
    <w:name w:val="טקסט נספח"/>
    <w:basedOn w:val="affff5"/>
    <w:rsid w:val="0008751E"/>
    <w:rPr>
      <w:rFonts w:cs="David"/>
      <w:b w:val="0"/>
      <w:bCs/>
      <w:color w:val="auto"/>
      <w:sz w:val="22"/>
      <w:szCs w:val="22"/>
    </w:rPr>
  </w:style>
  <w:style w:type="paragraph" w:customStyle="1" w:styleId="affff7">
    <w:name w:val="טקסט סעיף מודגש"/>
    <w:basedOn w:val="afff"/>
    <w:link w:val="affff8"/>
    <w:rsid w:val="0008751E"/>
    <w:pPr>
      <w:tabs>
        <w:tab w:val="clear" w:pos="1107"/>
      </w:tabs>
      <w:ind w:left="0" w:firstLine="0"/>
    </w:pPr>
    <w:rPr>
      <w:b/>
      <w:bCs w:val="0"/>
    </w:rPr>
  </w:style>
  <w:style w:type="character" w:customStyle="1" w:styleId="affff8">
    <w:name w:val="טקסט סעיף מודגש תו"/>
    <w:link w:val="affff7"/>
    <w:locked/>
    <w:rsid w:val="0008751E"/>
    <w:rPr>
      <w:rFonts w:ascii="Arial" w:hAnsi="Arial" w:cs="Arial"/>
      <w:b/>
      <w:bCs/>
      <w:sz w:val="22"/>
      <w:szCs w:val="22"/>
    </w:rPr>
  </w:style>
  <w:style w:type="paragraph" w:customStyle="1" w:styleId="Char0">
    <w:name w:val="הדגשת צבע תו Char"/>
    <w:basedOn w:val="afff"/>
    <w:link w:val="CharChar"/>
    <w:rsid w:val="0008751E"/>
    <w:pPr>
      <w:tabs>
        <w:tab w:val="clear" w:pos="1107"/>
      </w:tabs>
      <w:ind w:left="0" w:firstLine="0"/>
    </w:pPr>
    <w:rPr>
      <w:shd w:val="clear" w:color="auto" w:fill="DEE7F6"/>
    </w:rPr>
  </w:style>
  <w:style w:type="character" w:customStyle="1" w:styleId="CharChar">
    <w:name w:val="הדגשת צבע תו Char Char"/>
    <w:link w:val="Char0"/>
    <w:locked/>
    <w:rsid w:val="0008751E"/>
    <w:rPr>
      <w:rFonts w:ascii="Arial" w:hAnsi="Arial" w:cs="Arial"/>
      <w:sz w:val="22"/>
      <w:szCs w:val="22"/>
    </w:rPr>
  </w:style>
  <w:style w:type="paragraph" w:customStyle="1" w:styleId="affff9">
    <w:name w:val="אייקון החשוב ביותר"/>
    <w:basedOn w:val="afff"/>
    <w:link w:val="affffa"/>
    <w:rsid w:val="0008751E"/>
    <w:pPr>
      <w:tabs>
        <w:tab w:val="clear" w:pos="1107"/>
      </w:tabs>
      <w:ind w:left="0" w:firstLine="0"/>
    </w:pPr>
    <w:rPr>
      <w:rFonts w:ascii="Wingdings" w:hAnsi="Wingdings"/>
      <w:color w:val="5EA740"/>
      <w:position w:val="-4"/>
      <w:sz w:val="28"/>
      <w:szCs w:val="28"/>
    </w:rPr>
  </w:style>
  <w:style w:type="character" w:customStyle="1" w:styleId="affffa">
    <w:name w:val="אייקון החשוב ביותר תו"/>
    <w:link w:val="affff9"/>
    <w:locked/>
    <w:rsid w:val="0008751E"/>
    <w:rPr>
      <w:rFonts w:ascii="Wingdings" w:hAnsi="Wingdings" w:cs="Arial"/>
      <w:color w:val="5EA740"/>
      <w:position w:val="-4"/>
      <w:sz w:val="28"/>
      <w:szCs w:val="28"/>
    </w:rPr>
  </w:style>
  <w:style w:type="paragraph" w:customStyle="1" w:styleId="affffb">
    <w:name w:val="אייקון רישום/דיווח"/>
    <w:basedOn w:val="afff"/>
    <w:link w:val="affffc"/>
    <w:rsid w:val="0008751E"/>
    <w:pPr>
      <w:tabs>
        <w:tab w:val="clear" w:pos="1107"/>
      </w:tabs>
      <w:ind w:left="0" w:firstLine="0"/>
    </w:pPr>
    <w:rPr>
      <w:rFonts w:ascii="Wingdings" w:hAnsi="Wingdings"/>
      <w:color w:val="800080"/>
      <w:position w:val="-4"/>
      <w:sz w:val="28"/>
      <w:szCs w:val="28"/>
    </w:rPr>
  </w:style>
  <w:style w:type="character" w:customStyle="1" w:styleId="affffc">
    <w:name w:val="אייקון רישום/דיווח תו"/>
    <w:link w:val="affffb"/>
    <w:locked/>
    <w:rsid w:val="0008751E"/>
    <w:rPr>
      <w:rFonts w:ascii="Wingdings" w:hAnsi="Wingdings" w:cs="Arial"/>
      <w:color w:val="800080"/>
      <w:position w:val="-4"/>
      <w:sz w:val="28"/>
      <w:szCs w:val="28"/>
    </w:rPr>
  </w:style>
  <w:style w:type="paragraph" w:customStyle="1" w:styleId="affffd">
    <w:name w:val="אייקון מערכות מידע"/>
    <w:basedOn w:val="afff"/>
    <w:link w:val="affffe"/>
    <w:rsid w:val="0008751E"/>
    <w:pPr>
      <w:tabs>
        <w:tab w:val="clear" w:pos="1107"/>
      </w:tabs>
      <w:ind w:left="0" w:firstLine="0"/>
    </w:pPr>
    <w:rPr>
      <w:rFonts w:ascii="Wingdings" w:hAnsi="Wingdings"/>
      <w:color w:val="36A6E8"/>
      <w:position w:val="-4"/>
      <w:sz w:val="28"/>
      <w:szCs w:val="28"/>
    </w:rPr>
  </w:style>
  <w:style w:type="character" w:customStyle="1" w:styleId="affffe">
    <w:name w:val="אייקון מערכות מידע תו"/>
    <w:link w:val="affffd"/>
    <w:locked/>
    <w:rsid w:val="0008751E"/>
    <w:rPr>
      <w:rFonts w:ascii="Wingdings" w:hAnsi="Wingdings" w:cs="Arial"/>
      <w:color w:val="36A6E8"/>
      <w:position w:val="-4"/>
      <w:sz w:val="28"/>
      <w:szCs w:val="28"/>
    </w:rPr>
  </w:style>
  <w:style w:type="paragraph" w:customStyle="1" w:styleId="CharChar0">
    <w:name w:val="אייקון אסור לעשות תו Char Char"/>
    <w:basedOn w:val="afff"/>
    <w:link w:val="CharCharChar"/>
    <w:rsid w:val="0008751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08751E"/>
    <w:rPr>
      <w:rFonts w:ascii="Wingdings" w:hAnsi="Wingdings" w:cs="Arial"/>
      <w:color w:val="A81229"/>
      <w:position w:val="-4"/>
      <w:sz w:val="28"/>
      <w:szCs w:val="28"/>
    </w:rPr>
  </w:style>
  <w:style w:type="character" w:customStyle="1" w:styleId="Char2">
    <w:name w:val="טקסט סעיף Char"/>
    <w:rsid w:val="0008751E"/>
    <w:rPr>
      <w:rFonts w:ascii="Arial" w:hAnsi="Arial" w:cs="Arial"/>
      <w:sz w:val="22"/>
      <w:szCs w:val="22"/>
      <w:lang w:val="en-US" w:eastAsia="en-US" w:bidi="he-IL"/>
    </w:rPr>
  </w:style>
  <w:style w:type="paragraph" w:customStyle="1" w:styleId="Para5">
    <w:name w:val="Para5"/>
    <w:basedOn w:val="a6"/>
    <w:rsid w:val="0008751E"/>
    <w:pPr>
      <w:ind w:left="3232"/>
    </w:pPr>
    <w:rPr>
      <w:rFonts w:cs="FrankRuehl"/>
      <w:bCs/>
      <w:noProof/>
      <w:color w:val="auto"/>
      <w:sz w:val="24"/>
      <w:szCs w:val="26"/>
    </w:rPr>
  </w:style>
  <w:style w:type="paragraph" w:customStyle="1" w:styleId="Title1">
    <w:name w:val="Title1"/>
    <w:basedOn w:val="a6"/>
    <w:next w:val="a6"/>
    <w:rsid w:val="0008751E"/>
    <w:pPr>
      <w:spacing w:after="240"/>
      <w:jc w:val="center"/>
    </w:pPr>
    <w:rPr>
      <w:rFonts w:cs="FrankRuehl"/>
      <w:b/>
      <w:color w:val="auto"/>
      <w:sz w:val="40"/>
      <w:szCs w:val="48"/>
    </w:rPr>
  </w:style>
  <w:style w:type="paragraph" w:customStyle="1" w:styleId="P11">
    <w:name w:val="P11"/>
    <w:basedOn w:val="P00"/>
    <w:rsid w:val="0008751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
    <w:name w:val="טקסט סעיף תו תו תו תו תו תו"/>
    <w:basedOn w:val="a6"/>
    <w:rsid w:val="0008751E"/>
    <w:pPr>
      <w:tabs>
        <w:tab w:val="num" w:pos="1107"/>
      </w:tabs>
      <w:overflowPunct/>
      <w:autoSpaceDE/>
      <w:autoSpaceDN/>
      <w:adjustRightInd/>
      <w:ind w:left="1107" w:hanging="567"/>
      <w:jc w:val="left"/>
      <w:textAlignment w:val="auto"/>
    </w:pPr>
    <w:rPr>
      <w:rFonts w:cs="Times New Roman"/>
      <w:bCs/>
      <w:color w:val="auto"/>
      <w:sz w:val="24"/>
      <w:lang w:eastAsia="en-US"/>
    </w:rPr>
  </w:style>
  <w:style w:type="paragraph" w:customStyle="1" w:styleId="1f6">
    <w:name w:val="כותרת תוכן עניינים1"/>
    <w:basedOn w:val="11"/>
    <w:next w:val="a6"/>
    <w:semiHidden/>
    <w:rsid w:val="0008751E"/>
    <w:pPr>
      <w:keepNext/>
      <w:keepLines/>
      <w:spacing w:before="480" w:after="0" w:line="276" w:lineRule="auto"/>
      <w:jc w:val="left"/>
      <w:outlineLvl w:val="9"/>
    </w:pPr>
    <w:rPr>
      <w:rFonts w:ascii="Cambria" w:eastAsia="Times New Roman" w:hAnsi="Cambria" w:cs="Times New Roman"/>
      <w:b/>
      <w:bCs/>
      <w:noProof w:val="0"/>
      <w:color w:val="365F91"/>
      <w:sz w:val="28"/>
      <w:szCs w:val="28"/>
      <w:lang w:eastAsia="en-US"/>
    </w:rPr>
  </w:style>
  <w:style w:type="table" w:customStyle="1" w:styleId="1f7">
    <w:name w:val="טבלת רשת1"/>
    <w:uiPriority w:val="59"/>
    <w:rsid w:val="0008751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6"/>
    <w:rsid w:val="0008751E"/>
    <w:pPr>
      <w:keepLines/>
      <w:widowControl w:val="0"/>
      <w:overflowPunct/>
      <w:spacing w:before="60"/>
      <w:ind w:right="1584"/>
      <w:textAlignment w:val="auto"/>
    </w:pPr>
    <w:rPr>
      <w:rFonts w:ascii="Franklin Gothic Medium" w:hAnsi="Franklin Gothic Medium" w:cs="Times New Roman"/>
      <w:b/>
      <w:bCs/>
      <w:smallCaps/>
      <w:sz w:val="26"/>
      <w:lang w:eastAsia="en-US"/>
    </w:rPr>
  </w:style>
  <w:style w:type="paragraph" w:customStyle="1" w:styleId="RonnyBase0">
    <w:name w:val="RonnyBase תו"/>
    <w:link w:val="RonnyBase2"/>
    <w:rsid w:val="0008751E"/>
    <w:pPr>
      <w:keepLines/>
      <w:bidi/>
      <w:spacing w:before="120"/>
      <w:jc w:val="both"/>
    </w:pPr>
    <w:rPr>
      <w:rFonts w:cs="David"/>
      <w:sz w:val="22"/>
      <w:szCs w:val="22"/>
    </w:rPr>
  </w:style>
  <w:style w:type="character" w:customStyle="1" w:styleId="RonnyBase2">
    <w:name w:val="RonnyBase תו תו"/>
    <w:link w:val="RonnyBase0"/>
    <w:locked/>
    <w:rsid w:val="0008751E"/>
    <w:rPr>
      <w:rFonts w:cs="David"/>
      <w:sz w:val="22"/>
      <w:szCs w:val="22"/>
    </w:rPr>
  </w:style>
  <w:style w:type="paragraph" w:customStyle="1" w:styleId="afffff0">
    <w:name w:val="נדון"/>
    <w:basedOn w:val="a6"/>
    <w:next w:val="a6"/>
    <w:rsid w:val="0008751E"/>
    <w:pPr>
      <w:overflowPunct/>
      <w:spacing w:after="240"/>
      <w:jc w:val="center"/>
      <w:textAlignment w:val="auto"/>
    </w:pPr>
    <w:rPr>
      <w:rFonts w:ascii="Franklin Gothic Medium" w:hAnsi="Franklin Gothic Medium"/>
      <w:kern w:val="22"/>
      <w:sz w:val="22"/>
      <w:szCs w:val="22"/>
      <w:u w:val="single"/>
      <w:lang w:eastAsia="en-US"/>
    </w:rPr>
  </w:style>
  <w:style w:type="character" w:customStyle="1" w:styleId="TitleChar1">
    <w:name w:val="Title Char1"/>
    <w:rsid w:val="0008751E"/>
    <w:rPr>
      <w:rFonts w:cs="David"/>
      <w:sz w:val="40"/>
      <w:szCs w:val="40"/>
      <w:lang w:val="en-US" w:eastAsia="he-IL" w:bidi="he-IL"/>
    </w:rPr>
  </w:style>
  <w:style w:type="character" w:styleId="afffff1">
    <w:name w:val="Strong"/>
    <w:uiPriority w:val="22"/>
    <w:qFormat/>
    <w:rsid w:val="0008751E"/>
    <w:rPr>
      <w:rFonts w:cs="Times New Roman"/>
      <w:b/>
      <w:bCs/>
    </w:rPr>
  </w:style>
  <w:style w:type="paragraph" w:customStyle="1" w:styleId="3c">
    <w:name w:val="סגנון3"/>
    <w:basedOn w:val="a6"/>
    <w:link w:val="3d"/>
    <w:qFormat/>
    <w:rsid w:val="0008751E"/>
    <w:pPr>
      <w:tabs>
        <w:tab w:val="num" w:pos="1440"/>
      </w:tabs>
      <w:overflowPunct/>
      <w:autoSpaceDE/>
      <w:autoSpaceDN/>
      <w:adjustRightInd/>
      <w:spacing w:line="360" w:lineRule="auto"/>
      <w:ind w:left="1224" w:hanging="504"/>
      <w:textAlignment w:val="auto"/>
      <w:outlineLvl w:val="1"/>
    </w:pPr>
    <w:rPr>
      <w:rFonts w:ascii="David" w:hAnsi="David"/>
      <w:bCs/>
      <w:color w:val="auto"/>
      <w:sz w:val="24"/>
    </w:rPr>
  </w:style>
  <w:style w:type="character" w:customStyle="1" w:styleId="3d">
    <w:name w:val="סגנון3 תו"/>
    <w:link w:val="3c"/>
    <w:locked/>
    <w:rsid w:val="0008751E"/>
    <w:rPr>
      <w:rFonts w:ascii="David" w:hAnsi="David" w:cs="David"/>
      <w:sz w:val="24"/>
      <w:szCs w:val="24"/>
      <w:lang w:eastAsia="he-IL"/>
    </w:rPr>
  </w:style>
  <w:style w:type="table" w:customStyle="1" w:styleId="110">
    <w:name w:val="טקסט טבלה תחתונה11"/>
    <w:rsid w:val="0008751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טבלת רשת2"/>
    <w:rsid w:val="0008751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9"/>
    <w:rsid w:val="0008751E"/>
    <w:pPr>
      <w:numPr>
        <w:numId w:val="16"/>
      </w:numPr>
    </w:pPr>
  </w:style>
  <w:style w:type="character" w:customStyle="1" w:styleId="afffff2">
    <w:name w:val="טקסט סעיף תו תו"/>
    <w:rsid w:val="0008751E"/>
    <w:rPr>
      <w:rFonts w:ascii="Arial" w:hAnsi="Arial" w:cs="Arial"/>
      <w:sz w:val="22"/>
      <w:szCs w:val="22"/>
      <w:lang w:val="en-US" w:eastAsia="en-US" w:bidi="he-IL"/>
    </w:rPr>
  </w:style>
  <w:style w:type="paragraph" w:customStyle="1" w:styleId="TableText">
    <w:name w:val="Table Text"/>
    <w:basedOn w:val="a6"/>
    <w:link w:val="TableText0"/>
    <w:rsid w:val="0008751E"/>
    <w:pPr>
      <w:keepLines/>
      <w:widowControl w:val="0"/>
      <w:tabs>
        <w:tab w:val="left" w:pos="624"/>
        <w:tab w:val="left" w:pos="1247"/>
      </w:tabs>
      <w:overflowPunct/>
      <w:snapToGrid w:val="0"/>
      <w:spacing w:line="360" w:lineRule="auto"/>
      <w:ind w:right="57"/>
      <w:jc w:val="left"/>
      <w:textAlignment w:val="center"/>
    </w:pPr>
    <w:rPr>
      <w:rFonts w:ascii="Arial" w:eastAsia="Arial Unicode MS" w:hAnsi="Arial" w:cs="Times New Roman"/>
      <w:bCs/>
      <w:snapToGrid w:val="0"/>
      <w:szCs w:val="26"/>
      <w:lang w:eastAsia="ja-JP"/>
    </w:rPr>
  </w:style>
  <w:style w:type="paragraph" w:customStyle="1" w:styleId="TableBlock">
    <w:name w:val="Table Block"/>
    <w:basedOn w:val="TableText"/>
    <w:rsid w:val="0008751E"/>
    <w:pPr>
      <w:ind w:right="0"/>
      <w:jc w:val="both"/>
    </w:pPr>
  </w:style>
  <w:style w:type="paragraph" w:customStyle="1" w:styleId="TableHead">
    <w:name w:val="Table Head"/>
    <w:basedOn w:val="TableText"/>
    <w:rsid w:val="0008751E"/>
    <w:pPr>
      <w:ind w:right="0"/>
      <w:jc w:val="center"/>
    </w:pPr>
    <w:rPr>
      <w:b/>
      <w:bCs w:val="0"/>
    </w:rPr>
  </w:style>
  <w:style w:type="paragraph" w:customStyle="1" w:styleId="TableSideHeading">
    <w:name w:val="Table SideHeading"/>
    <w:basedOn w:val="TableText"/>
    <w:rsid w:val="0008751E"/>
  </w:style>
  <w:style w:type="character" w:customStyle="1" w:styleId="TableText0">
    <w:name w:val="Table Text תו"/>
    <w:link w:val="TableText"/>
    <w:rsid w:val="0008751E"/>
    <w:rPr>
      <w:rFonts w:ascii="Arial" w:eastAsia="Arial Unicode MS" w:hAnsi="Arial"/>
      <w:snapToGrid/>
      <w:color w:val="000000"/>
      <w:szCs w:val="26"/>
      <w:lang w:eastAsia="ja-JP"/>
    </w:rPr>
  </w:style>
  <w:style w:type="paragraph" w:customStyle="1" w:styleId="2f4">
    <w:name w:val="ללא מרווח2"/>
    <w:uiPriority w:val="1"/>
    <w:qFormat/>
    <w:rsid w:val="0008751E"/>
    <w:rPr>
      <w:rFonts w:ascii="Calibri" w:eastAsia="Calibri" w:hAnsi="Calibri" w:cs="Arial"/>
      <w:sz w:val="22"/>
      <w:szCs w:val="22"/>
    </w:rPr>
  </w:style>
  <w:style w:type="table" w:customStyle="1" w:styleId="3e">
    <w:name w:val="טבלת רשת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כותרת 1 תו1"/>
    <w:aliases w:val="Heading 1 תו תו,Heading 1 תו תו תו תו1,כותרת 1 תו תו"/>
    <w:rsid w:val="0008751E"/>
    <w:rPr>
      <w:rFonts w:cs="David"/>
      <w:b/>
      <w:bCs/>
      <w:kern w:val="28"/>
      <w:sz w:val="34"/>
      <w:szCs w:val="40"/>
    </w:rPr>
  </w:style>
  <w:style w:type="character" w:customStyle="1" w:styleId="1f8">
    <w:name w:val="טקסט הערת שוליים תו1"/>
    <w:rsid w:val="0008751E"/>
    <w:rPr>
      <w:rFonts w:cs="Times New Roman"/>
    </w:rPr>
  </w:style>
  <w:style w:type="paragraph" w:customStyle="1" w:styleId="NumText2">
    <w:name w:val="NumText_2"/>
    <w:basedOn w:val="a6"/>
    <w:rsid w:val="0008751E"/>
    <w:pPr>
      <w:numPr>
        <w:ilvl w:val="1"/>
        <w:numId w:val="18"/>
      </w:numPr>
      <w:tabs>
        <w:tab w:val="num" w:pos="726"/>
      </w:tabs>
      <w:overflowPunct/>
      <w:autoSpaceDE/>
      <w:autoSpaceDN/>
      <w:adjustRightInd/>
      <w:spacing w:line="360" w:lineRule="auto"/>
      <w:ind w:left="726" w:right="0"/>
      <w:textAlignment w:val="auto"/>
    </w:pPr>
    <w:rPr>
      <w:bCs/>
      <w:color w:val="auto"/>
      <w:sz w:val="24"/>
    </w:rPr>
  </w:style>
  <w:style w:type="paragraph" w:customStyle="1" w:styleId="2-">
    <w:name w:val="עמי 2- כותרת סעיף ראשי"/>
    <w:basedOn w:val="20"/>
    <w:autoRedefine/>
    <w:rsid w:val="0008751E"/>
    <w:pPr>
      <w:widowControl w:val="0"/>
      <w:numPr>
        <w:numId w:val="19"/>
      </w:numPr>
      <w:spacing w:before="0" w:after="0"/>
      <w:ind w:right="567"/>
      <w:jc w:val="left"/>
    </w:pPr>
    <w:rPr>
      <w:rFonts w:eastAsia="Times New Roman"/>
      <w:b/>
      <w:bCs/>
      <w:noProof w:val="0"/>
      <w:color w:val="0000FF"/>
      <w:szCs w:val="26"/>
      <w:u w:val="single"/>
      <w:lang w:eastAsia="en-US"/>
    </w:rPr>
  </w:style>
  <w:style w:type="paragraph" w:customStyle="1" w:styleId="3-">
    <w:name w:val="עמי 3 - סעיף ממוספר תו"/>
    <w:basedOn w:val="32"/>
    <w:link w:val="3-0"/>
    <w:autoRedefine/>
    <w:rsid w:val="0008751E"/>
    <w:pPr>
      <w:widowControl w:val="0"/>
      <w:tabs>
        <w:tab w:val="left" w:pos="8504"/>
      </w:tabs>
      <w:spacing w:after="0"/>
      <w:ind w:left="567" w:hanging="567"/>
    </w:pPr>
    <w:rPr>
      <w:rFonts w:eastAsia="Times New Roman"/>
      <w:noProof w:val="0"/>
      <w:sz w:val="22"/>
    </w:rPr>
  </w:style>
  <w:style w:type="paragraph" w:customStyle="1" w:styleId="1-">
    <w:name w:val="עמי 1 - כותרת ראשית"/>
    <w:basedOn w:val="11"/>
    <w:autoRedefine/>
    <w:rsid w:val="0008751E"/>
    <w:pPr>
      <w:keepNext/>
      <w:numPr>
        <w:numId w:val="19"/>
      </w:numPr>
      <w:spacing w:before="240" w:after="60"/>
      <w:ind w:right="567"/>
      <w:jc w:val="center"/>
    </w:pPr>
    <w:rPr>
      <w:rFonts w:eastAsia="Times New Roman"/>
      <w:b/>
      <w:bCs/>
      <w:noProof w:val="0"/>
      <w:color w:val="0000FF"/>
      <w:kern w:val="32"/>
      <w:sz w:val="26"/>
      <w:szCs w:val="32"/>
      <w:u w:val="single"/>
      <w:lang w:eastAsia="en-US"/>
    </w:rPr>
  </w:style>
  <w:style w:type="character" w:customStyle="1" w:styleId="3-0">
    <w:name w:val="עמי 3 - סעיף ממוספר תו תו"/>
    <w:link w:val="3-"/>
    <w:rsid w:val="0008751E"/>
    <w:rPr>
      <w:rFonts w:cs="David"/>
      <w:sz w:val="22"/>
      <w:szCs w:val="24"/>
      <w:lang w:eastAsia="he-IL"/>
    </w:rPr>
  </w:style>
  <w:style w:type="paragraph" w:customStyle="1" w:styleId="L3">
    <w:name w:val="L3"/>
    <w:basedOn w:val="a6"/>
    <w:rsid w:val="0008751E"/>
    <w:pPr>
      <w:widowControl w:val="0"/>
      <w:ind w:left="1089" w:right="1089" w:hanging="567"/>
    </w:pPr>
    <w:rPr>
      <w:rFonts w:ascii="Arial" w:hAnsi="Arial" w:cs="Times New Roman"/>
      <w:bCs/>
      <w:color w:val="auto"/>
      <w:spacing w:val="20"/>
      <w:szCs w:val="20"/>
    </w:rPr>
  </w:style>
  <w:style w:type="character" w:customStyle="1" w:styleId="HebrewChar">
    <w:name w:val="Hebrew_Char"/>
    <w:rsid w:val="0008751E"/>
  </w:style>
  <w:style w:type="paragraph" w:customStyle="1" w:styleId="3f">
    <w:name w:val="תוכן3 ממוספר"/>
    <w:basedOn w:val="a6"/>
    <w:rsid w:val="0008751E"/>
    <w:pPr>
      <w:tabs>
        <w:tab w:val="left" w:pos="8266"/>
      </w:tabs>
      <w:overflowPunct/>
      <w:autoSpaceDE/>
      <w:autoSpaceDN/>
      <w:adjustRightInd/>
      <w:spacing w:line="360" w:lineRule="auto"/>
      <w:textAlignment w:val="auto"/>
    </w:pPr>
    <w:rPr>
      <w:rFonts w:ascii="Franklin Gothic Medium" w:hAnsi="Franklin Gothic Medium" w:cs="FrankRuehl"/>
      <w:b/>
      <w:bCs/>
      <w:sz w:val="26"/>
      <w:szCs w:val="26"/>
      <w:lang w:eastAsia="en-US"/>
    </w:rPr>
  </w:style>
  <w:style w:type="paragraph" w:customStyle="1" w:styleId="font6">
    <w:name w:val="font6"/>
    <w:basedOn w:val="a6"/>
    <w:rsid w:val="0008751E"/>
    <w:pPr>
      <w:overflowPunct/>
      <w:autoSpaceDE/>
      <w:autoSpaceDN/>
      <w:adjustRightInd/>
      <w:spacing w:before="100" w:beforeAutospacing="1" w:after="100" w:afterAutospacing="1"/>
      <w:textAlignment w:val="auto"/>
    </w:pPr>
    <w:rPr>
      <w:rFonts w:ascii="Tahoma" w:hAnsi="Tahoma" w:cs="Tahoma"/>
      <w:b/>
      <w:sz w:val="16"/>
      <w:szCs w:val="16"/>
      <w:lang w:eastAsia="en-US"/>
    </w:rPr>
  </w:style>
  <w:style w:type="paragraph" w:customStyle="1" w:styleId="xl86">
    <w:name w:val="xl86"/>
    <w:basedOn w:val="a6"/>
    <w:rsid w:val="0008751E"/>
    <w:pPr>
      <w:overflowPunct/>
      <w:autoSpaceDE/>
      <w:autoSpaceDN/>
      <w:adjustRightInd/>
      <w:spacing w:before="100" w:beforeAutospacing="1" w:after="100" w:afterAutospacing="1"/>
      <w:textAlignment w:val="top"/>
    </w:pPr>
    <w:rPr>
      <w:rFonts w:cs="Times New Roman"/>
      <w:bCs/>
      <w:color w:val="auto"/>
      <w:sz w:val="24"/>
      <w:lang w:eastAsia="en-US"/>
    </w:rPr>
  </w:style>
  <w:style w:type="paragraph" w:customStyle="1" w:styleId="xl87">
    <w:name w:val="xl87"/>
    <w:basedOn w:val="a6"/>
    <w:rsid w:val="0008751E"/>
    <w:pPr>
      <w:pBdr>
        <w:top w:val="single" w:sz="8" w:space="0" w:color="auto"/>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8">
    <w:name w:val="xl88"/>
    <w:basedOn w:val="a6"/>
    <w:rsid w:val="0008751E"/>
    <w:pPr>
      <w:pBdr>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9">
    <w:name w:val="xl89"/>
    <w:basedOn w:val="a6"/>
    <w:rsid w:val="0008751E"/>
    <w:pPr>
      <w:pBdr>
        <w:left w:val="single" w:sz="4" w:space="0" w:color="auto"/>
        <w:bottom w:val="single" w:sz="8"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0">
    <w:name w:val="xl90"/>
    <w:basedOn w:val="a6"/>
    <w:rsid w:val="0008751E"/>
    <w:pPr>
      <w:pBdr>
        <w:top w:val="single" w:sz="8" w:space="0" w:color="auto"/>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1">
    <w:name w:val="xl91"/>
    <w:basedOn w:val="a6"/>
    <w:rsid w:val="0008751E"/>
    <w:pPr>
      <w:pBdr>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2">
    <w:name w:val="xl92"/>
    <w:basedOn w:val="a6"/>
    <w:rsid w:val="0008751E"/>
    <w:pPr>
      <w:pBdr>
        <w:left w:val="single" w:sz="4"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numbering" w:customStyle="1" w:styleId="NoList1">
    <w:name w:val="No List1"/>
    <w:next w:val="a9"/>
    <w:semiHidden/>
    <w:rsid w:val="0008751E"/>
  </w:style>
  <w:style w:type="paragraph" w:customStyle="1" w:styleId="a3">
    <w:name w:val="שניאור"/>
    <w:basedOn w:val="a6"/>
    <w:rsid w:val="0008751E"/>
    <w:pPr>
      <w:numPr>
        <w:numId w:val="20"/>
      </w:numPr>
      <w:overflowPunct/>
      <w:autoSpaceDE/>
      <w:autoSpaceDN/>
      <w:adjustRightInd/>
      <w:textAlignment w:val="auto"/>
    </w:pPr>
    <w:rPr>
      <w:rFonts w:ascii="Tahoma" w:hAnsi="Tahoma" w:cs="Tahoma"/>
      <w:bCs/>
      <w:color w:val="auto"/>
      <w:szCs w:val="20"/>
    </w:rPr>
  </w:style>
  <w:style w:type="paragraph" w:customStyle="1" w:styleId="mnormal">
    <w:name w:val="mnormal"/>
    <w:basedOn w:val="a6"/>
    <w:rsid w:val="0008751E"/>
    <w:pPr>
      <w:overflowPunct/>
      <w:autoSpaceDE/>
      <w:autoSpaceDN/>
      <w:adjustRightInd/>
      <w:spacing w:line="300" w:lineRule="atLeast"/>
      <w:textAlignment w:val="auto"/>
    </w:pPr>
    <w:rPr>
      <w:bCs/>
      <w:noProof/>
      <w:color w:val="auto"/>
      <w:sz w:val="26"/>
      <w:szCs w:val="26"/>
    </w:rPr>
  </w:style>
  <w:style w:type="paragraph" w:customStyle="1" w:styleId="afffff3">
    <w:name w:val="שניה משפטי"/>
    <w:basedOn w:val="a6"/>
    <w:rsid w:val="0008751E"/>
    <w:pPr>
      <w:overflowPunct/>
      <w:autoSpaceDE/>
      <w:autoSpaceDN/>
      <w:adjustRightInd/>
      <w:spacing w:line="300" w:lineRule="atLeast"/>
      <w:ind w:left="1418" w:hanging="851"/>
      <w:textAlignment w:val="auto"/>
    </w:pPr>
    <w:rPr>
      <w:bCs/>
      <w:noProof/>
      <w:color w:val="auto"/>
      <w:sz w:val="26"/>
      <w:szCs w:val="26"/>
    </w:rPr>
  </w:style>
  <w:style w:type="table" w:customStyle="1" w:styleId="TableGrid1">
    <w:name w:val="Table Grid1"/>
    <w:rsid w:val="0008751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8"/>
    <w:rsid w:val="0008751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styleId="1f9">
    <w:name w:val="Table Columns 1"/>
    <w:basedOn w:val="a8"/>
    <w:rsid w:val="0008751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4">
    <w:name w:val="Table Elegant"/>
    <w:basedOn w:val="a8"/>
    <w:rsid w:val="0008751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8"/>
    <w:rsid w:val="0008751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טבלת רשת1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9"/>
    <w:uiPriority w:val="99"/>
    <w:semiHidden/>
    <w:unhideWhenUsed/>
    <w:rsid w:val="0008751E"/>
  </w:style>
  <w:style w:type="paragraph" w:customStyle="1" w:styleId="114">
    <w:name w:val="דילוג 1.1"/>
    <w:basedOn w:val="a6"/>
    <w:rsid w:val="0008751E"/>
    <w:pPr>
      <w:tabs>
        <w:tab w:val="left" w:pos="567"/>
        <w:tab w:val="left" w:pos="1304"/>
        <w:tab w:val="left" w:pos="2268"/>
        <w:tab w:val="left" w:pos="3459"/>
        <w:tab w:val="left" w:pos="4876"/>
        <w:tab w:val="left" w:pos="6634"/>
      </w:tabs>
      <w:overflowPunct/>
      <w:autoSpaceDE/>
      <w:autoSpaceDN/>
      <w:adjustRightInd/>
      <w:spacing w:line="360" w:lineRule="auto"/>
      <w:textAlignment w:val="auto"/>
    </w:pPr>
    <w:rPr>
      <w:bCs/>
      <w:color w:val="auto"/>
      <w:sz w:val="24"/>
    </w:rPr>
  </w:style>
  <w:style w:type="character" w:customStyle="1" w:styleId="NormalChar">
    <w:name w:val="NormalChar"/>
    <w:rsid w:val="0008751E"/>
    <w:rPr>
      <w:rFonts w:cs="David"/>
      <w:lang w:bidi="he-IL"/>
    </w:rPr>
  </w:style>
  <w:style w:type="table" w:customStyle="1" w:styleId="130">
    <w:name w:val="טבלת רשת1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טקסט טבלה תחתונה2"/>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טקסט טבלה תחתונה3"/>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a">
    <w:name w:val="כותר הספר1"/>
    <w:uiPriority w:val="33"/>
    <w:qFormat/>
    <w:rsid w:val="0008751E"/>
    <w:rPr>
      <w:b/>
      <w:bCs/>
      <w:smallCaps/>
      <w:spacing w:val="5"/>
    </w:rPr>
  </w:style>
  <w:style w:type="table" w:customStyle="1" w:styleId="45">
    <w:name w:val="טקסט טבלה תחתונה4"/>
    <w:basedOn w:val="a8"/>
    <w:next w:val="ae"/>
    <w:uiPriority w:val="5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6">
    <w:name w:val="ללא רשימה2"/>
    <w:next w:val="a9"/>
    <w:uiPriority w:val="99"/>
    <w:semiHidden/>
    <w:rsid w:val="0008751E"/>
  </w:style>
  <w:style w:type="table" w:customStyle="1" w:styleId="55">
    <w:name w:val="טקסט טבלה תחתונה5"/>
    <w:basedOn w:val="a8"/>
    <w:next w:val="ae"/>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6"/>
    <w:link w:val="N-10"/>
    <w:rsid w:val="0008751E"/>
    <w:pPr>
      <w:overflowPunct/>
      <w:autoSpaceDE/>
      <w:autoSpaceDN/>
      <w:adjustRightInd/>
      <w:ind w:left="567"/>
      <w:jc w:val="left"/>
      <w:textAlignment w:val="auto"/>
    </w:pPr>
    <w:rPr>
      <w:bCs/>
      <w:color w:val="auto"/>
      <w:spacing w:val="10"/>
    </w:rPr>
  </w:style>
  <w:style w:type="paragraph" w:customStyle="1" w:styleId="N-1A">
    <w:name w:val="N-1A"/>
    <w:basedOn w:val="N-1"/>
    <w:link w:val="N-1A0"/>
    <w:rsid w:val="0008751E"/>
    <w:pPr>
      <w:ind w:left="964" w:hanging="397"/>
    </w:pPr>
  </w:style>
  <w:style w:type="numbering" w:customStyle="1" w:styleId="1111111">
    <w:name w:val="1 / 1.1 / 1.1.11"/>
    <w:basedOn w:val="a9"/>
    <w:next w:val="111111"/>
    <w:rsid w:val="0008751E"/>
  </w:style>
  <w:style w:type="table" w:customStyle="1" w:styleId="320">
    <w:name w:val="טבלת רשת3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9"/>
    <w:semiHidden/>
    <w:rsid w:val="0008751E"/>
  </w:style>
  <w:style w:type="numbering" w:customStyle="1" w:styleId="1110">
    <w:name w:val="ללא רשימה111"/>
    <w:next w:val="a9"/>
    <w:uiPriority w:val="99"/>
    <w:semiHidden/>
    <w:unhideWhenUsed/>
    <w:rsid w:val="0008751E"/>
  </w:style>
  <w:style w:type="character" w:customStyle="1" w:styleId="HeaderChar1">
    <w:name w:val="Header Char1"/>
    <w:rsid w:val="0008751E"/>
    <w:rPr>
      <w:rFonts w:cs="Arial"/>
      <w:sz w:val="34"/>
      <w:szCs w:val="24"/>
      <w:lang w:val="en-US" w:eastAsia="he-IL" w:bidi="he-IL"/>
    </w:rPr>
  </w:style>
  <w:style w:type="table" w:customStyle="1" w:styleId="GridTable4-Accent11">
    <w:name w:val="Grid Table 4 - Accent 11"/>
    <w:basedOn w:val="a8"/>
    <w:uiPriority w:val="49"/>
    <w:rsid w:val="0008751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8751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8751E"/>
    <w:rPr>
      <w:rFonts w:cs="David"/>
      <w:spacing w:val="10"/>
      <w:szCs w:val="24"/>
      <w:lang w:eastAsia="he-IL"/>
    </w:rPr>
  </w:style>
  <w:style w:type="character" w:customStyle="1" w:styleId="N-10">
    <w:name w:val="N-1 תו"/>
    <w:link w:val="N-1"/>
    <w:locked/>
    <w:rsid w:val="0008751E"/>
    <w:rPr>
      <w:rFonts w:cs="David"/>
      <w:spacing w:val="10"/>
      <w:szCs w:val="24"/>
      <w:lang w:eastAsia="he-IL"/>
    </w:rPr>
  </w:style>
  <w:style w:type="paragraph" w:customStyle="1" w:styleId="N-1A12">
    <w:name w:val="סגנון N-1A + ‏12 נק'"/>
    <w:basedOn w:val="N-1A"/>
    <w:link w:val="N-1A120"/>
    <w:rsid w:val="0008751E"/>
    <w:pPr>
      <w:tabs>
        <w:tab w:val="num" w:pos="2520"/>
      </w:tabs>
      <w:snapToGrid w:val="0"/>
      <w:ind w:left="2501" w:right="1418" w:hanging="341"/>
    </w:pPr>
    <w:rPr>
      <w:sz w:val="24"/>
    </w:rPr>
  </w:style>
  <w:style w:type="character" w:customStyle="1" w:styleId="N-1A120">
    <w:name w:val="סגנון N-1A + ‏12 נק' תו"/>
    <w:link w:val="N-1A12"/>
    <w:locked/>
    <w:rsid w:val="0008751E"/>
    <w:rPr>
      <w:rFonts w:cs="David"/>
      <w:spacing w:val="10"/>
      <w:sz w:val="24"/>
      <w:szCs w:val="24"/>
      <w:lang w:eastAsia="he-IL"/>
    </w:rPr>
  </w:style>
  <w:style w:type="paragraph" w:customStyle="1" w:styleId="115">
    <w:name w:val="סגנון1.1"/>
    <w:basedOn w:val="1"/>
    <w:rsid w:val="0008751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08751E"/>
    <w:rPr>
      <w:rFonts w:ascii="Courier" w:hAnsi="Courier" w:cs="David"/>
      <w:sz w:val="24"/>
      <w:szCs w:val="24"/>
      <w:lang w:val="en-US" w:eastAsia="he-IL" w:bidi="he-IL"/>
    </w:rPr>
  </w:style>
  <w:style w:type="paragraph" w:customStyle="1" w:styleId="afffff5">
    <w:name w:val="נורמל"/>
    <w:basedOn w:val="a6"/>
    <w:rsid w:val="0008751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adjustRightInd/>
      <w:spacing w:line="360" w:lineRule="auto"/>
      <w:textAlignment w:val="auto"/>
    </w:pPr>
    <w:rPr>
      <w:rFonts w:cs="Times New Roman"/>
      <w:bCs/>
      <w:color w:val="auto"/>
      <w:sz w:val="24"/>
      <w:lang w:eastAsia="en-US"/>
    </w:rPr>
  </w:style>
  <w:style w:type="character" w:customStyle="1" w:styleId="Heading1Char1">
    <w:name w:val="Heading 1 Char1"/>
    <w:rsid w:val="0008751E"/>
    <w:rPr>
      <w:rFonts w:ascii="Courier" w:hAnsi="Courier"/>
      <w:sz w:val="24"/>
      <w:szCs w:val="24"/>
    </w:rPr>
  </w:style>
  <w:style w:type="character" w:customStyle="1" w:styleId="Heading2Char1">
    <w:name w:val="Heading 2 Char1"/>
    <w:rsid w:val="0008751E"/>
    <w:rPr>
      <w:b/>
      <w:bCs/>
      <w:sz w:val="24"/>
      <w:szCs w:val="24"/>
    </w:rPr>
  </w:style>
  <w:style w:type="character" w:customStyle="1" w:styleId="Heading4Char1">
    <w:name w:val="Heading 4 Char1"/>
    <w:aliases w:val="Heading 4 תו תו Char,Heading 4 תו תו תו תו Char"/>
    <w:rsid w:val="0008751E"/>
    <w:rPr>
      <w:rFonts w:ascii="Courier" w:hAnsi="Courier"/>
      <w:sz w:val="24"/>
      <w:szCs w:val="24"/>
      <w:u w:val="single"/>
    </w:rPr>
  </w:style>
  <w:style w:type="character" w:customStyle="1" w:styleId="Heading5Char1">
    <w:name w:val="Heading 5 Char1"/>
    <w:rsid w:val="0008751E"/>
    <w:rPr>
      <w:rFonts w:ascii="Courier" w:hAnsi="Courier"/>
      <w:sz w:val="24"/>
      <w:szCs w:val="24"/>
    </w:rPr>
  </w:style>
  <w:style w:type="character" w:customStyle="1" w:styleId="Heading6Char1">
    <w:name w:val="Heading 6 Char1"/>
    <w:rsid w:val="0008751E"/>
    <w:rPr>
      <w:rFonts w:ascii="Courier" w:hAnsi="Courier"/>
      <w:sz w:val="24"/>
      <w:szCs w:val="24"/>
    </w:rPr>
  </w:style>
  <w:style w:type="character" w:customStyle="1" w:styleId="Heading7Char1">
    <w:name w:val="Heading 7 Char1"/>
    <w:rsid w:val="0008751E"/>
    <w:rPr>
      <w:b/>
      <w:bCs/>
      <w:sz w:val="24"/>
      <w:szCs w:val="24"/>
      <w:u w:val="single"/>
    </w:rPr>
  </w:style>
  <w:style w:type="character" w:customStyle="1" w:styleId="Heading8Char1">
    <w:name w:val="Heading 8 Char1"/>
    <w:rsid w:val="0008751E"/>
    <w:rPr>
      <w:b/>
      <w:bCs/>
      <w:sz w:val="24"/>
      <w:szCs w:val="24"/>
      <w:u w:val="single"/>
    </w:rPr>
  </w:style>
  <w:style w:type="character" w:customStyle="1" w:styleId="Heading9Char1">
    <w:name w:val="Heading 9 Char1"/>
    <w:rsid w:val="0008751E"/>
    <w:rPr>
      <w:rFonts w:ascii="Arial" w:hAnsi="Arial"/>
      <w:sz w:val="22"/>
      <w:szCs w:val="22"/>
    </w:rPr>
  </w:style>
  <w:style w:type="character" w:customStyle="1" w:styleId="FooterChar1">
    <w:name w:val="Footer Char1"/>
    <w:rsid w:val="0008751E"/>
    <w:rPr>
      <w:szCs w:val="24"/>
    </w:rPr>
  </w:style>
  <w:style w:type="character" w:customStyle="1" w:styleId="BalloonTextChar1">
    <w:name w:val="Balloon Text Char1"/>
    <w:semiHidden/>
    <w:rsid w:val="0008751E"/>
    <w:rPr>
      <w:rFonts w:ascii="Tahoma" w:hAnsi="Tahoma" w:cs="Tahoma"/>
      <w:sz w:val="16"/>
      <w:szCs w:val="16"/>
    </w:rPr>
  </w:style>
  <w:style w:type="character" w:customStyle="1" w:styleId="BodyTextChar1">
    <w:name w:val="Body Text Char1"/>
    <w:rsid w:val="0008751E"/>
    <w:rPr>
      <w:rFonts w:ascii="Courier" w:hAnsi="Courier"/>
      <w:sz w:val="24"/>
      <w:szCs w:val="24"/>
    </w:rPr>
  </w:style>
  <w:style w:type="character" w:customStyle="1" w:styleId="BodyTextIndentChar1">
    <w:name w:val="Body Text Indent Char1"/>
    <w:rsid w:val="0008751E"/>
    <w:rPr>
      <w:rFonts w:ascii="Courier" w:hAnsi="Courier"/>
      <w:sz w:val="24"/>
      <w:szCs w:val="24"/>
    </w:rPr>
  </w:style>
  <w:style w:type="character" w:customStyle="1" w:styleId="116">
    <w:name w:val="תו תו11"/>
    <w:locked/>
    <w:rsid w:val="0008751E"/>
    <w:rPr>
      <w:rFonts w:ascii="Arial" w:hAnsi="Arial" w:cs="Arial"/>
      <w:sz w:val="34"/>
      <w:szCs w:val="24"/>
      <w:lang w:val="en-US" w:eastAsia="he-IL" w:bidi="he-IL"/>
    </w:rPr>
  </w:style>
  <w:style w:type="character" w:customStyle="1" w:styleId="190">
    <w:name w:val="תו תו19"/>
    <w:semiHidden/>
    <w:locked/>
    <w:rsid w:val="0008751E"/>
    <w:rPr>
      <w:rFonts w:ascii="Courier" w:hAnsi="Courier" w:cs="David"/>
      <w:sz w:val="24"/>
      <w:szCs w:val="24"/>
      <w:lang w:val="en-US" w:eastAsia="he-IL" w:bidi="he-IL"/>
    </w:rPr>
  </w:style>
  <w:style w:type="paragraph" w:styleId="afffff6">
    <w:name w:val="Normal Indent"/>
    <w:basedOn w:val="a6"/>
    <w:rsid w:val="0008751E"/>
    <w:pPr>
      <w:keepLines/>
      <w:widowControl w:val="0"/>
      <w:overflowPunct/>
      <w:spacing w:after="240"/>
      <w:ind w:left="720" w:right="1588"/>
      <w:textAlignment w:val="auto"/>
    </w:pPr>
    <w:rPr>
      <w:rFonts w:ascii="Franklin Gothic Medium" w:hAnsi="Franklin Gothic Medium" w:cs="Times New Roman"/>
      <w:b/>
      <w:bCs/>
      <w:sz w:val="26"/>
      <w:lang w:eastAsia="en-US"/>
    </w:rPr>
  </w:style>
  <w:style w:type="character" w:customStyle="1" w:styleId="CommentTextChar1">
    <w:name w:val="Comment Text Char1"/>
    <w:locked/>
    <w:rsid w:val="0008751E"/>
    <w:rPr>
      <w:rFonts w:ascii="Franklin Gothic Medium" w:hAnsi="Franklin Gothic Medium"/>
      <w:b/>
      <w:color w:val="000000"/>
      <w:sz w:val="26"/>
    </w:rPr>
  </w:style>
  <w:style w:type="character" w:customStyle="1" w:styleId="1fb">
    <w:name w:val="טקסט הערה תו1"/>
    <w:uiPriority w:val="99"/>
    <w:rsid w:val="0008751E"/>
  </w:style>
  <w:style w:type="paragraph" w:styleId="2f7">
    <w:name w:val="List 2"/>
    <w:basedOn w:val="afff8"/>
    <w:rsid w:val="0008751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jc w:val="both"/>
    </w:pPr>
    <w:rPr>
      <w:rFonts w:ascii="Franklin Gothic Medium" w:hAnsi="Franklin Gothic Medium" w:cs="Times New Roman"/>
      <w:b/>
      <w:color w:val="000000"/>
      <w:sz w:val="26"/>
      <w:szCs w:val="24"/>
    </w:rPr>
  </w:style>
  <w:style w:type="paragraph" w:styleId="3f1">
    <w:name w:val="List 3"/>
    <w:basedOn w:val="a6"/>
    <w:rsid w:val="0008751E"/>
    <w:pPr>
      <w:keepLines/>
      <w:widowControl w:val="0"/>
      <w:overflowPunct/>
      <w:spacing w:after="240"/>
      <w:ind w:left="849" w:right="1512" w:hanging="283"/>
      <w:textAlignment w:val="auto"/>
    </w:pPr>
    <w:rPr>
      <w:rFonts w:ascii="Franklin Gothic Medium" w:hAnsi="Franklin Gothic Medium" w:cs="Times New Roman"/>
      <w:b/>
      <w:bCs/>
      <w:sz w:val="26"/>
      <w:lang w:eastAsia="en-US"/>
    </w:rPr>
  </w:style>
  <w:style w:type="paragraph" w:styleId="2f8">
    <w:name w:val="List Bullet 2"/>
    <w:basedOn w:val="a6"/>
    <w:autoRedefine/>
    <w:rsid w:val="0008751E"/>
    <w:pPr>
      <w:widowControl w:val="0"/>
      <w:overflowPunct/>
      <w:spacing w:before="60"/>
      <w:ind w:right="1360" w:hanging="284"/>
      <w:textAlignment w:val="auto"/>
    </w:pPr>
    <w:rPr>
      <w:rFonts w:ascii="Franklin Gothic Medium" w:hAnsi="Franklin Gothic Medium" w:cs="Times New Roman"/>
      <w:b/>
      <w:bCs/>
      <w:smallCaps/>
      <w:sz w:val="26"/>
      <w:lang w:eastAsia="en-US"/>
    </w:rPr>
  </w:style>
  <w:style w:type="paragraph" w:styleId="3f2">
    <w:name w:val="List Bullet 3"/>
    <w:basedOn w:val="a6"/>
    <w:autoRedefine/>
    <w:rsid w:val="0008751E"/>
    <w:pPr>
      <w:keepLines/>
      <w:widowControl w:val="0"/>
      <w:overflowPunct/>
      <w:ind w:left="1559" w:firstLine="29"/>
      <w:textAlignment w:val="auto"/>
    </w:pPr>
    <w:rPr>
      <w:rFonts w:ascii="Franklin Gothic Medium" w:hAnsi="Franklin Gothic Medium"/>
      <w:b/>
      <w:bCs/>
      <w:sz w:val="26"/>
      <w:lang w:eastAsia="en-US"/>
    </w:rPr>
  </w:style>
  <w:style w:type="paragraph" w:styleId="3f3">
    <w:name w:val="List Number 3"/>
    <w:basedOn w:val="3f2"/>
    <w:rsid w:val="0008751E"/>
    <w:pPr>
      <w:keepLines w:val="0"/>
      <w:spacing w:after="0" w:line="260" w:lineRule="atLeast"/>
      <w:ind w:left="0" w:right="1985" w:hanging="284"/>
    </w:pPr>
    <w:rPr>
      <w:smallCaps/>
    </w:rPr>
  </w:style>
  <w:style w:type="character" w:customStyle="1" w:styleId="71">
    <w:name w:val="תו תו7"/>
    <w:locked/>
    <w:rsid w:val="0008751E"/>
    <w:rPr>
      <w:rFonts w:cs="Miriam Transparent"/>
      <w:b/>
      <w:bCs/>
      <w:sz w:val="28"/>
      <w:szCs w:val="24"/>
      <w:lang w:val="en-US" w:eastAsia="he-IL" w:bidi="he-IL"/>
    </w:rPr>
  </w:style>
  <w:style w:type="paragraph" w:styleId="2f9">
    <w:name w:val="List Continue 2"/>
    <w:basedOn w:val="a6"/>
    <w:rsid w:val="0008751E"/>
    <w:pPr>
      <w:keepLines/>
      <w:widowControl w:val="0"/>
      <w:overflowPunct/>
      <w:ind w:left="720" w:right="1512" w:hanging="792"/>
      <w:textAlignment w:val="auto"/>
    </w:pPr>
    <w:rPr>
      <w:rFonts w:ascii="Franklin Gothic Medium" w:hAnsi="Franklin Gothic Medium" w:cs="Times New Roman"/>
      <w:b/>
      <w:bCs/>
      <w:sz w:val="26"/>
      <w:lang w:eastAsia="en-US"/>
    </w:rPr>
  </w:style>
  <w:style w:type="character" w:customStyle="1" w:styleId="DocumentMapChar1">
    <w:name w:val="Document Map Char1"/>
    <w:rsid w:val="0008751E"/>
    <w:rPr>
      <w:rFonts w:ascii="Tahoma" w:hAnsi="Tahoma" w:cs="Tahoma"/>
      <w:b/>
      <w:color w:val="000000"/>
      <w:sz w:val="26"/>
      <w:shd w:val="clear" w:color="auto" w:fill="000080"/>
    </w:rPr>
  </w:style>
  <w:style w:type="character" w:customStyle="1" w:styleId="RonnyBase1">
    <w:name w:val="RonnyBase תו1"/>
    <w:link w:val="RonnyBase"/>
    <w:locked/>
    <w:rsid w:val="0008751E"/>
    <w:rPr>
      <w:rFonts w:cs="David"/>
      <w:sz w:val="22"/>
      <w:szCs w:val="22"/>
    </w:rPr>
  </w:style>
  <w:style w:type="paragraph" w:customStyle="1" w:styleId="1111">
    <w:name w:val="סגנון1.1.1"/>
    <w:basedOn w:val="a6"/>
    <w:rsid w:val="0008751E"/>
    <w:pPr>
      <w:keepNext/>
      <w:keepLines/>
      <w:overflowPunct/>
      <w:autoSpaceDE/>
      <w:adjustRightInd/>
      <w:ind w:right="969"/>
      <w:jc w:val="left"/>
      <w:textAlignment w:val="auto"/>
      <w:outlineLvl w:val="2"/>
    </w:pPr>
    <w:rPr>
      <w:rFonts w:ascii="Franklin Gothic Medium" w:hAnsi="Franklin Gothic Medium"/>
      <w:b/>
      <w:bCs/>
      <w:sz w:val="22"/>
      <w:lang w:eastAsia="en-US"/>
    </w:rPr>
  </w:style>
  <w:style w:type="paragraph" w:customStyle="1" w:styleId="ListHnumber3">
    <w:name w:val="List Hnumber3"/>
    <w:basedOn w:val="Normal3"/>
    <w:rsid w:val="0008751E"/>
    <w:pPr>
      <w:ind w:right="2007" w:hanging="567"/>
    </w:pPr>
  </w:style>
  <w:style w:type="paragraph" w:customStyle="1" w:styleId="3f4">
    <w:name w:val="תוכן3"/>
    <w:basedOn w:val="a6"/>
    <w:rsid w:val="0008751E"/>
    <w:pPr>
      <w:overflowPunct/>
      <w:autoSpaceDE/>
      <w:adjustRightInd/>
      <w:spacing w:line="360" w:lineRule="auto"/>
      <w:ind w:left="2160"/>
      <w:textAlignment w:val="auto"/>
    </w:pPr>
    <w:rPr>
      <w:rFonts w:ascii="Franklin Gothic Medium" w:hAnsi="Franklin Gothic Medium" w:cs="FrankRuehl"/>
      <w:b/>
      <w:bCs/>
      <w:sz w:val="26"/>
      <w:szCs w:val="26"/>
      <w:lang w:eastAsia="en-US"/>
    </w:rPr>
  </w:style>
  <w:style w:type="paragraph" w:customStyle="1" w:styleId="Normal4">
    <w:name w:val="Normal4"/>
    <w:basedOn w:val="Normal3"/>
    <w:rsid w:val="0008751E"/>
    <w:pPr>
      <w:numPr>
        <w:numId w:val="21"/>
      </w:numPr>
    </w:pPr>
  </w:style>
  <w:style w:type="paragraph" w:customStyle="1" w:styleId="afffff7">
    <w:name w:val="טבלה"/>
    <w:basedOn w:val="a6"/>
    <w:rsid w:val="0008751E"/>
    <w:pPr>
      <w:keepLines/>
      <w:widowControl w:val="0"/>
      <w:tabs>
        <w:tab w:val="right" w:pos="84"/>
      </w:tabs>
      <w:overflowPunct/>
      <w:jc w:val="left"/>
      <w:textAlignment w:val="auto"/>
    </w:pPr>
    <w:rPr>
      <w:rFonts w:ascii="Franklin Gothic Medium" w:hAnsi="Franklin Gothic Medium" w:cs="Times New Roman"/>
      <w:b/>
      <w:bCs/>
      <w:sz w:val="26"/>
      <w:lang w:eastAsia="en-US"/>
    </w:rPr>
  </w:style>
  <w:style w:type="paragraph" w:customStyle="1" w:styleId="3f5">
    <w:name w:val="רגיל מדורג 3"/>
    <w:basedOn w:val="40"/>
    <w:rsid w:val="0008751E"/>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
      <w:noProof w:val="0"/>
      <w:color w:val="000000"/>
      <w:lang w:eastAsia="en-US"/>
    </w:rPr>
  </w:style>
  <w:style w:type="paragraph" w:customStyle="1" w:styleId="2fa">
    <w:name w:val="רגיל מדורג 2"/>
    <w:basedOn w:val="32"/>
    <w:rsid w:val="0008751E"/>
    <w:pPr>
      <w:widowControl w:val="0"/>
      <w:autoSpaceDE w:val="0"/>
      <w:autoSpaceDN w:val="0"/>
      <w:adjustRightInd w:val="0"/>
      <w:spacing w:before="0" w:after="60" w:line="300" w:lineRule="atLeast"/>
      <w:ind w:right="1134"/>
      <w:outlineLvl w:val="9"/>
    </w:pPr>
    <w:rPr>
      <w:rFonts w:eastAsia="Times New Roman" w:cs="Times New Roman"/>
      <w:b/>
      <w:noProof w:val="0"/>
      <w:color w:val="000000"/>
      <w:sz w:val="20"/>
      <w:lang w:eastAsia="en-US"/>
    </w:rPr>
  </w:style>
  <w:style w:type="paragraph" w:customStyle="1" w:styleId="hnorm">
    <w:name w:val="hnorm"/>
    <w:basedOn w:val="a6"/>
    <w:rsid w:val="0008751E"/>
    <w:pPr>
      <w:widowControl w:val="0"/>
      <w:tabs>
        <w:tab w:val="left" w:pos="567"/>
        <w:tab w:val="left" w:pos="1134"/>
        <w:tab w:val="left" w:pos="1701"/>
        <w:tab w:val="left" w:pos="1985"/>
        <w:tab w:val="left" w:pos="2268"/>
        <w:tab w:val="left" w:pos="2552"/>
      </w:tabs>
      <w:overflowPunct/>
      <w:ind w:right="567" w:hanging="567"/>
      <w:jc w:val="left"/>
      <w:textAlignment w:val="auto"/>
    </w:pPr>
    <w:rPr>
      <w:rFonts w:ascii="Franklin Gothic Medium" w:hAnsi="Franklin Gothic Medium" w:cs="Times New Roman"/>
      <w:b/>
      <w:bCs/>
      <w:sz w:val="26"/>
      <w:lang w:eastAsia="en-US"/>
    </w:rPr>
  </w:style>
  <w:style w:type="paragraph" w:customStyle="1" w:styleId="TOC">
    <w:name w:val="TOC"/>
    <w:basedOn w:val="a6"/>
    <w:rsid w:val="0008751E"/>
    <w:pPr>
      <w:overflowPunct/>
      <w:adjustRightInd/>
      <w:spacing w:after="240"/>
      <w:textAlignment w:val="auto"/>
    </w:pPr>
    <w:rPr>
      <w:rFonts w:ascii="Franklin Gothic Medium" w:hAnsi="Franklin Gothic Medium"/>
      <w:b/>
      <w:bCs/>
      <w:kern w:val="22"/>
      <w:sz w:val="22"/>
      <w:szCs w:val="22"/>
      <w:lang w:eastAsia="en-US"/>
    </w:rPr>
  </w:style>
  <w:style w:type="paragraph" w:customStyle="1" w:styleId="Graphic">
    <w:name w:val="Graphic"/>
    <w:basedOn w:val="a6"/>
    <w:next w:val="a6"/>
    <w:rsid w:val="0008751E"/>
    <w:pPr>
      <w:keepNext/>
      <w:overflowPunct/>
      <w:adjustRightInd/>
      <w:spacing w:after="40" w:line="280" w:lineRule="atLeast"/>
      <w:jc w:val="center"/>
      <w:textAlignment w:val="auto"/>
    </w:pPr>
    <w:rPr>
      <w:rFonts w:ascii="Helvetica" w:hAnsi="Helvetica" w:cs="Miriam"/>
      <w:b/>
      <w:bCs/>
      <w:sz w:val="22"/>
      <w:szCs w:val="22"/>
      <w:lang w:eastAsia="en-US"/>
    </w:rPr>
  </w:style>
  <w:style w:type="paragraph" w:customStyle="1" w:styleId="HEAD4A">
    <w:name w:val="HEAD4A"/>
    <w:basedOn w:val="a6"/>
    <w:rsid w:val="0008751E"/>
    <w:pPr>
      <w:keepNext/>
      <w:overflowPunct/>
      <w:adjustRightInd/>
      <w:spacing w:line="360" w:lineRule="auto"/>
      <w:ind w:right="1476"/>
      <w:textAlignment w:val="auto"/>
    </w:pPr>
    <w:rPr>
      <w:rFonts w:ascii="Franklin Gothic Medium" w:hAnsi="Franklin Gothic Medium"/>
      <w:b/>
      <w:bCs/>
      <w:sz w:val="26"/>
      <w:lang w:eastAsia="en-US"/>
    </w:rPr>
  </w:style>
  <w:style w:type="paragraph" w:customStyle="1" w:styleId="2fb">
    <w:name w:val="פיסקה2"/>
    <w:basedOn w:val="a6"/>
    <w:rsid w:val="0008751E"/>
    <w:pPr>
      <w:tabs>
        <w:tab w:val="left" w:pos="1800"/>
      </w:tabs>
      <w:overflowPunct/>
      <w:adjustRightInd/>
      <w:spacing w:line="360" w:lineRule="auto"/>
      <w:ind w:right="1021"/>
      <w:jc w:val="left"/>
      <w:textAlignment w:val="auto"/>
    </w:pPr>
    <w:rPr>
      <w:rFonts w:ascii="Franklin Gothic Medium" w:hAnsi="Franklin Gothic Medium" w:cs="FrankRuehl"/>
      <w:b/>
      <w:bCs/>
      <w:noProof/>
      <w:sz w:val="26"/>
      <w:szCs w:val="26"/>
      <w:lang w:eastAsia="en-US"/>
    </w:rPr>
  </w:style>
  <w:style w:type="paragraph" w:customStyle="1" w:styleId="3f6">
    <w:name w:val="פיסקה3"/>
    <w:basedOn w:val="a6"/>
    <w:rsid w:val="0008751E"/>
    <w:pPr>
      <w:tabs>
        <w:tab w:val="left" w:pos="1800"/>
      </w:tabs>
      <w:overflowPunct/>
      <w:adjustRightInd/>
      <w:spacing w:line="360" w:lineRule="auto"/>
      <w:ind w:right="1814"/>
      <w:jc w:val="left"/>
      <w:textAlignment w:val="auto"/>
    </w:pPr>
    <w:rPr>
      <w:rFonts w:ascii="Franklin Gothic Medium" w:hAnsi="Franklin Gothic Medium" w:cs="FrankRuehl"/>
      <w:bCs/>
      <w:noProof/>
      <w:sz w:val="26"/>
      <w:szCs w:val="26"/>
      <w:lang w:eastAsia="en-US"/>
    </w:rPr>
  </w:style>
  <w:style w:type="paragraph" w:customStyle="1" w:styleId="46">
    <w:name w:val="סגנון4"/>
    <w:basedOn w:val="3f1"/>
    <w:semiHidden/>
    <w:rsid w:val="0008751E"/>
    <w:pPr>
      <w:keepLines w:val="0"/>
      <w:widowControl/>
      <w:autoSpaceDE/>
      <w:adjustRightInd/>
      <w:spacing w:after="0" w:line="320" w:lineRule="exact"/>
      <w:ind w:left="0" w:right="2155" w:firstLine="0"/>
    </w:pPr>
    <w:rPr>
      <w:rFonts w:cs="David"/>
      <w:sz w:val="22"/>
      <w:lang w:eastAsia="he-IL"/>
    </w:rPr>
  </w:style>
  <w:style w:type="paragraph" w:customStyle="1" w:styleId="23">
    <w:name w:val="כותרת2 מכרז"/>
    <w:basedOn w:val="1"/>
    <w:rsid w:val="0008751E"/>
    <w:pPr>
      <w:keepNext/>
      <w:numPr>
        <w:ilvl w:val="1"/>
        <w:numId w:val="22"/>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1">
    <w:name w:val="כותרת3 מכרז"/>
    <w:basedOn w:val="1"/>
    <w:rsid w:val="0008751E"/>
    <w:pPr>
      <w:keepNext/>
      <w:numPr>
        <w:ilvl w:val="2"/>
        <w:numId w:val="22"/>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0">
    <w:name w:val="סגנון5"/>
    <w:basedOn w:val="2f7"/>
    <w:semiHidden/>
    <w:rsid w:val="0008751E"/>
    <w:pPr>
      <w:widowControl/>
      <w:numPr>
        <w:numId w:val="23"/>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08751E"/>
    <w:pPr>
      <w:widowControl/>
      <w:autoSpaceDN w:val="0"/>
      <w:adjustRightInd/>
      <w:spacing w:line="240" w:lineRule="auto"/>
      <w:ind w:hanging="1134"/>
    </w:pPr>
    <w:rPr>
      <w:sz w:val="20"/>
    </w:rPr>
  </w:style>
  <w:style w:type="paragraph" w:customStyle="1" w:styleId="Style1">
    <w:name w:val="Style1"/>
    <w:basedOn w:val="a6"/>
    <w:rsid w:val="0008751E"/>
    <w:pPr>
      <w:ind w:left="720" w:hanging="720"/>
      <w:textAlignment w:val="auto"/>
    </w:pPr>
    <w:rPr>
      <w:rFonts w:ascii="Franklin Gothic Medium" w:hAnsi="Franklin Gothic Medium" w:cs="Times New Roman"/>
      <w:b/>
      <w:bCs/>
      <w:sz w:val="26"/>
    </w:rPr>
  </w:style>
  <w:style w:type="paragraph" w:customStyle="1" w:styleId="1fc">
    <w:name w:val="פיסקה1"/>
    <w:basedOn w:val="a6"/>
    <w:rsid w:val="0008751E"/>
    <w:pPr>
      <w:tabs>
        <w:tab w:val="left" w:pos="1800"/>
      </w:tabs>
      <w:spacing w:line="360" w:lineRule="auto"/>
      <w:ind w:left="284"/>
      <w:textAlignment w:val="auto"/>
    </w:pPr>
    <w:rPr>
      <w:rFonts w:ascii="Franklin Gothic Medium" w:hAnsi="Franklin Gothic Medium" w:cs="FrankRuehl"/>
      <w:b/>
      <w:bCs/>
      <w:noProof/>
      <w:sz w:val="26"/>
      <w:szCs w:val="26"/>
    </w:rPr>
  </w:style>
  <w:style w:type="paragraph" w:customStyle="1" w:styleId="2fc">
    <w:name w:val="2"/>
    <w:basedOn w:val="a6"/>
    <w:next w:val="2f"/>
    <w:rsid w:val="0008751E"/>
    <w:pPr>
      <w:spacing w:line="360" w:lineRule="auto"/>
      <w:ind w:left="283"/>
      <w:jc w:val="left"/>
      <w:textAlignment w:val="auto"/>
    </w:pPr>
    <w:rPr>
      <w:rFonts w:ascii="Franklin Gothic Medium" w:hAnsi="Franklin Gothic Medium"/>
      <w:b/>
      <w:bCs/>
      <w:sz w:val="26"/>
    </w:rPr>
  </w:style>
  <w:style w:type="paragraph" w:customStyle="1" w:styleId="afffff8">
    <w:name w:val="כותרת נספח"/>
    <w:basedOn w:val="20"/>
    <w:next w:val="aff3"/>
    <w:rsid w:val="0008751E"/>
    <w:pPr>
      <w:keepNext/>
      <w:keepLines/>
      <w:pageBreakBefore/>
      <w:numPr>
        <w:ilvl w:val="0"/>
        <w:numId w:val="0"/>
      </w:numPr>
      <w:tabs>
        <w:tab w:val="num" w:pos="2546"/>
      </w:tabs>
      <w:autoSpaceDN w:val="0"/>
      <w:spacing w:before="0" w:after="360" w:line="240" w:lineRule="auto"/>
      <w:ind w:left="792" w:hanging="284"/>
      <w:jc w:val="left"/>
    </w:pPr>
    <w:rPr>
      <w:rFonts w:eastAsia="Times New Roman" w:cs="Narkisim"/>
      <w:b/>
      <w:bCs/>
      <w:noProof w:val="0"/>
      <w:color w:val="000000"/>
      <w:sz w:val="36"/>
      <w:szCs w:val="32"/>
      <w:lang w:eastAsia="en-US"/>
    </w:rPr>
  </w:style>
  <w:style w:type="paragraph" w:customStyle="1" w:styleId="3f7">
    <w:name w:val="אותיות3"/>
    <w:basedOn w:val="a6"/>
    <w:autoRedefine/>
    <w:rsid w:val="0008751E"/>
    <w:pPr>
      <w:overflowPunct/>
      <w:autoSpaceDE/>
      <w:adjustRightInd/>
      <w:spacing w:line="360" w:lineRule="auto"/>
      <w:ind w:right="1157"/>
      <w:jc w:val="left"/>
      <w:textAlignment w:val="auto"/>
    </w:pPr>
    <w:rPr>
      <w:rFonts w:ascii="Arial" w:hAnsi="Arial"/>
      <w:bCs/>
      <w:color w:val="auto"/>
      <w:sz w:val="26"/>
      <w:lang w:eastAsia="en-US"/>
    </w:rPr>
  </w:style>
  <w:style w:type="paragraph" w:customStyle="1" w:styleId="2fd">
    <w:name w:val="מטאור_רמה2"/>
    <w:basedOn w:val="5"/>
    <w:rsid w:val="0008751E"/>
    <w:pPr>
      <w:keepNext/>
      <w:numPr>
        <w:ilvl w:val="0"/>
        <w:numId w:val="0"/>
      </w:numPr>
      <w:tabs>
        <w:tab w:val="num" w:pos="1080"/>
      </w:tabs>
      <w:autoSpaceDN w:val="0"/>
      <w:spacing w:before="0" w:after="0"/>
      <w:ind w:left="1080"/>
    </w:pPr>
    <w:rPr>
      <w:rFonts w:eastAsia="Times New Roman" w:cs="Arial"/>
      <w:b/>
      <w:noProof w:val="0"/>
      <w:sz w:val="28"/>
      <w:szCs w:val="28"/>
    </w:rPr>
  </w:style>
  <w:style w:type="paragraph" w:customStyle="1" w:styleId="51">
    <w:name w:val="מטאור_רמה5"/>
    <w:basedOn w:val="a6"/>
    <w:rsid w:val="0008751E"/>
    <w:pPr>
      <w:keepNext/>
      <w:numPr>
        <w:ilvl w:val="4"/>
        <w:numId w:val="24"/>
      </w:numPr>
      <w:overflowPunct/>
      <w:autoSpaceDE/>
      <w:adjustRightInd/>
      <w:spacing w:line="360" w:lineRule="auto"/>
      <w:textAlignment w:val="auto"/>
      <w:outlineLvl w:val="1"/>
    </w:pPr>
    <w:rPr>
      <w:rFonts w:ascii="Arial" w:hAnsi="Arial" w:cs="Arial"/>
      <w:b/>
      <w:color w:val="auto"/>
      <w:sz w:val="22"/>
      <w:szCs w:val="22"/>
    </w:rPr>
  </w:style>
  <w:style w:type="paragraph" w:customStyle="1" w:styleId="6">
    <w:name w:val="מטאור_רמה6"/>
    <w:basedOn w:val="51"/>
    <w:rsid w:val="0008751E"/>
    <w:pPr>
      <w:numPr>
        <w:ilvl w:val="5"/>
      </w:numPr>
    </w:pPr>
  </w:style>
  <w:style w:type="paragraph" w:customStyle="1" w:styleId="3f8">
    <w:name w:val="פסקה3"/>
    <w:basedOn w:val="a6"/>
    <w:rsid w:val="0008751E"/>
    <w:pPr>
      <w:overflowPunct/>
      <w:autoSpaceDE/>
      <w:adjustRightInd/>
      <w:ind w:left="907"/>
      <w:textAlignment w:val="auto"/>
    </w:pPr>
    <w:rPr>
      <w:rFonts w:ascii="Tahoma" w:hAnsi="Tahoma" w:cs="Tahoma"/>
      <w:bCs/>
      <w:noProof/>
      <w:color w:val="auto"/>
      <w:sz w:val="22"/>
      <w:szCs w:val="22"/>
    </w:rPr>
  </w:style>
  <w:style w:type="paragraph" w:customStyle="1" w:styleId="1CharCharCharChar">
    <w:name w:val="תו תו1 תו Char Char תו תו Char Char תו תו תו תו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afffff9">
    <w:name w:val="תו תו תו תו תו תו תו תו"/>
    <w:aliases w:val="תו תו תו תו תו תו1 תו תו תו"/>
    <w:basedOn w:val="a6"/>
    <w:rsid w:val="0008751E"/>
    <w:pPr>
      <w:overflowPunct/>
      <w:autoSpaceDE/>
      <w:adjustRightInd/>
      <w:spacing w:before="60" w:after="160" w:line="240" w:lineRule="exact"/>
      <w:textAlignment w:val="auto"/>
    </w:pPr>
    <w:rPr>
      <w:rFonts w:ascii="Verdana" w:hAnsi="Verdana" w:cs="Times New Roman"/>
      <w:bCs/>
      <w:color w:val="FF00FF"/>
      <w:sz w:val="24"/>
      <w:szCs w:val="20"/>
      <w:lang w:val="en-GB" w:eastAsia="en-US" w:bidi="ar-SA"/>
    </w:rPr>
  </w:style>
  <w:style w:type="paragraph" w:customStyle="1" w:styleId="CharChar2">
    <w:name w:val="Char Char תו תו"/>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paragraph" w:customStyle="1" w:styleId="Heading51">
    <w:name w:val="Heading 51"/>
    <w:basedOn w:val="a6"/>
    <w:next w:val="a6"/>
    <w:rsid w:val="0008751E"/>
    <w:pPr>
      <w:tabs>
        <w:tab w:val="left" w:pos="3231"/>
      </w:tabs>
      <w:overflowPunct/>
      <w:autoSpaceDE/>
      <w:adjustRightInd/>
      <w:ind w:left="3231" w:hanging="396"/>
      <w:jc w:val="left"/>
      <w:textAlignment w:val="auto"/>
    </w:pPr>
    <w:rPr>
      <w:rFonts w:cs="FrankRuehl"/>
      <w:bCs/>
      <w:color w:val="auto"/>
      <w:sz w:val="24"/>
      <w:szCs w:val="26"/>
    </w:rPr>
  </w:style>
  <w:style w:type="paragraph" w:customStyle="1" w:styleId="Heading61">
    <w:name w:val="Heading 61"/>
    <w:basedOn w:val="a6"/>
    <w:next w:val="a6"/>
    <w:rsid w:val="0008751E"/>
    <w:pPr>
      <w:tabs>
        <w:tab w:val="left" w:pos="3628"/>
      </w:tabs>
      <w:overflowPunct/>
      <w:autoSpaceDE/>
      <w:adjustRightInd/>
      <w:ind w:left="3628" w:hanging="397"/>
      <w:jc w:val="left"/>
      <w:textAlignment w:val="auto"/>
    </w:pPr>
    <w:rPr>
      <w:rFonts w:cs="FrankRuehl"/>
      <w:bCs/>
      <w:color w:val="auto"/>
      <w:sz w:val="24"/>
      <w:szCs w:val="26"/>
    </w:rPr>
  </w:style>
  <w:style w:type="paragraph" w:customStyle="1" w:styleId="CharChar3">
    <w:name w:val="תו תו Char Char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CharChar4">
    <w:name w:val="Char Char"/>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character" w:customStyle="1" w:styleId="200">
    <w:name w:val="תו תו20"/>
    <w:rsid w:val="0008751E"/>
    <w:rPr>
      <w:color w:val="000000"/>
      <w:szCs w:val="24"/>
      <w:lang w:val="en-US" w:eastAsia="en-US" w:bidi="he-IL"/>
    </w:rPr>
  </w:style>
  <w:style w:type="character" w:customStyle="1" w:styleId="3f9">
    <w:name w:val="תוכן3 ממוספר תו"/>
    <w:rsid w:val="0008751E"/>
    <w:rPr>
      <w:rFonts w:cs="FrankRuehl" w:hint="cs"/>
      <w:sz w:val="26"/>
      <w:szCs w:val="26"/>
      <w:lang w:val="en-US" w:eastAsia="en-US" w:bidi="he-IL"/>
    </w:rPr>
  </w:style>
  <w:style w:type="character" w:customStyle="1" w:styleId="3fa">
    <w:name w:val="תוכן3 תו"/>
    <w:rsid w:val="0008751E"/>
    <w:rPr>
      <w:rFonts w:cs="FrankRuehl" w:hint="cs"/>
      <w:sz w:val="26"/>
      <w:szCs w:val="26"/>
      <w:lang w:val="en-US" w:eastAsia="en-US" w:bidi="he-IL"/>
    </w:rPr>
  </w:style>
  <w:style w:type="character" w:customStyle="1" w:styleId="1fd">
    <w:name w:val="סגנון1 תו"/>
    <w:rsid w:val="0008751E"/>
    <w:rPr>
      <w:rFonts w:ascii="NarkisTam" w:hAnsi="NarkisTam" w:cs="David" w:hint="cs"/>
      <w:kern w:val="28"/>
      <w:sz w:val="28"/>
      <w:szCs w:val="24"/>
      <w:u w:val="single"/>
      <w:lang w:val="en-US" w:eastAsia="en-US" w:bidi="he-IL"/>
    </w:rPr>
  </w:style>
  <w:style w:type="character" w:customStyle="1" w:styleId="47">
    <w:name w:val="סגנון4 תו"/>
    <w:rsid w:val="0008751E"/>
    <w:rPr>
      <w:rFonts w:cs="David" w:hint="cs"/>
      <w:sz w:val="22"/>
      <w:szCs w:val="24"/>
      <w:lang w:val="en-US" w:eastAsia="he-IL" w:bidi="he-IL"/>
    </w:rPr>
  </w:style>
  <w:style w:type="character" w:customStyle="1" w:styleId="3fb">
    <w:name w:val="כותרת3 מכרז תו"/>
    <w:rsid w:val="0008751E"/>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08751E"/>
    <w:rPr>
      <w:rFonts w:cs="David" w:hint="cs"/>
      <w:sz w:val="22"/>
      <w:szCs w:val="24"/>
      <w:lang w:val="en-US" w:eastAsia="he-IL" w:bidi="he-IL"/>
    </w:rPr>
  </w:style>
  <w:style w:type="character" w:customStyle="1" w:styleId="RonnyHeading0">
    <w:name w:val="RonnyHeading תו"/>
    <w:rsid w:val="0008751E"/>
    <w:rPr>
      <w:rFonts w:cs="David" w:hint="cs"/>
      <w:sz w:val="22"/>
      <w:szCs w:val="22"/>
      <w:lang w:val="en-US" w:eastAsia="en-US" w:bidi="he-IL"/>
    </w:rPr>
  </w:style>
  <w:style w:type="character" w:customStyle="1" w:styleId="afffffa">
    <w:name w:val="כותרת נספח תו"/>
    <w:rsid w:val="0008751E"/>
    <w:rPr>
      <w:rFonts w:cs="Narkisim" w:hint="cs"/>
      <w:b/>
      <w:bCs/>
      <w:color w:val="000000"/>
      <w:sz w:val="36"/>
      <w:szCs w:val="32"/>
      <w:lang w:val="en-US" w:eastAsia="en-US" w:bidi="he-IL"/>
    </w:rPr>
  </w:style>
  <w:style w:type="character" w:customStyle="1" w:styleId="NormalWeb1">
    <w:name w:val="Normal (Web)‎ תו"/>
    <w:rsid w:val="0008751E"/>
    <w:rPr>
      <w:sz w:val="24"/>
      <w:szCs w:val="24"/>
      <w:lang w:val="en-US" w:eastAsia="en-US" w:bidi="he-IL"/>
    </w:rPr>
  </w:style>
  <w:style w:type="table" w:styleId="afffffb">
    <w:name w:val="Table Contemporary"/>
    <w:basedOn w:val="a8"/>
    <w:rsid w:val="0008751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Base">
    <w:name w:val="Base"/>
    <w:link w:val="Base0"/>
    <w:rsid w:val="0008751E"/>
    <w:pPr>
      <w:numPr>
        <w:numId w:val="25"/>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08751E"/>
    <w:rPr>
      <w:rFonts w:cs="David"/>
      <w:sz w:val="22"/>
      <w:szCs w:val="24"/>
      <w:lang w:eastAsia="he-IL"/>
    </w:rPr>
  </w:style>
  <w:style w:type="character" w:customStyle="1" w:styleId="Normal10">
    <w:name w:val="Normal1 תו"/>
    <w:link w:val="Normal1"/>
    <w:locked/>
    <w:rsid w:val="0008751E"/>
    <w:rPr>
      <w:rFonts w:cs="David"/>
      <w:smallCaps/>
      <w:sz w:val="24"/>
      <w:szCs w:val="24"/>
      <w:lang w:eastAsia="he-IL"/>
    </w:rPr>
  </w:style>
  <w:style w:type="paragraph" w:customStyle="1" w:styleId="AlphaList">
    <w:name w:val="Alpha List"/>
    <w:basedOn w:val="Base"/>
    <w:rsid w:val="0008751E"/>
    <w:pPr>
      <w:tabs>
        <w:tab w:val="num" w:pos="397"/>
      </w:tabs>
      <w:ind w:left="397" w:hanging="397"/>
    </w:pPr>
  </w:style>
  <w:style w:type="paragraph" w:customStyle="1" w:styleId="AlphaList1">
    <w:name w:val="Alpha List 1"/>
    <w:basedOn w:val="Base"/>
    <w:rsid w:val="0008751E"/>
    <w:pPr>
      <w:numPr>
        <w:numId w:val="0"/>
      </w:numPr>
      <w:tabs>
        <w:tab w:val="num" w:pos="720"/>
      </w:tabs>
      <w:ind w:left="720" w:hanging="360"/>
    </w:pPr>
  </w:style>
  <w:style w:type="paragraph" w:customStyle="1" w:styleId="AlphaList2">
    <w:name w:val="Alpha List 2"/>
    <w:basedOn w:val="Base"/>
    <w:link w:val="AlphaList20"/>
    <w:qFormat/>
    <w:rsid w:val="0008751E"/>
    <w:pPr>
      <w:numPr>
        <w:numId w:val="0"/>
      </w:numPr>
      <w:tabs>
        <w:tab w:val="num" w:pos="1440"/>
      </w:tabs>
      <w:ind w:left="1440" w:hanging="360"/>
    </w:pPr>
  </w:style>
  <w:style w:type="character" w:customStyle="1" w:styleId="AlphaList20">
    <w:name w:val="Alpha List 2 תו"/>
    <w:link w:val="AlphaList2"/>
    <w:locked/>
    <w:rsid w:val="0008751E"/>
    <w:rPr>
      <w:rFonts w:cs="David"/>
      <w:sz w:val="22"/>
      <w:szCs w:val="24"/>
      <w:lang w:eastAsia="he-IL"/>
    </w:rPr>
  </w:style>
  <w:style w:type="paragraph" w:customStyle="1" w:styleId="AlphaList3">
    <w:name w:val="Alpha List 3"/>
    <w:basedOn w:val="Base"/>
    <w:rsid w:val="0008751E"/>
    <w:pPr>
      <w:numPr>
        <w:numId w:val="0"/>
      </w:numPr>
      <w:tabs>
        <w:tab w:val="num" w:pos="720"/>
      </w:tabs>
      <w:ind w:left="720" w:hanging="360"/>
    </w:pPr>
  </w:style>
  <w:style w:type="paragraph" w:customStyle="1" w:styleId="BulletList">
    <w:name w:val="Bullet List"/>
    <w:basedOn w:val="Base"/>
    <w:rsid w:val="0008751E"/>
    <w:pPr>
      <w:numPr>
        <w:numId w:val="0"/>
      </w:numPr>
      <w:tabs>
        <w:tab w:val="num" w:pos="1440"/>
      </w:tabs>
      <w:ind w:left="1440" w:hanging="340"/>
    </w:pPr>
  </w:style>
  <w:style w:type="paragraph" w:customStyle="1" w:styleId="BulletList1">
    <w:name w:val="Bullet List 1"/>
    <w:basedOn w:val="Base"/>
    <w:rsid w:val="0008751E"/>
    <w:pPr>
      <w:numPr>
        <w:numId w:val="0"/>
      </w:numPr>
      <w:tabs>
        <w:tab w:val="num" w:pos="720"/>
      </w:tabs>
      <w:ind w:left="720" w:hanging="360"/>
    </w:pPr>
  </w:style>
  <w:style w:type="paragraph" w:customStyle="1" w:styleId="BulletList2">
    <w:name w:val="Bullet List 2"/>
    <w:basedOn w:val="Base"/>
    <w:rsid w:val="0008751E"/>
    <w:pPr>
      <w:numPr>
        <w:numId w:val="0"/>
      </w:numPr>
      <w:tabs>
        <w:tab w:val="num" w:pos="720"/>
      </w:tabs>
      <w:ind w:left="720" w:hanging="340"/>
    </w:pPr>
  </w:style>
  <w:style w:type="paragraph" w:customStyle="1" w:styleId="BulletList3">
    <w:name w:val="Bullet List 3"/>
    <w:basedOn w:val="Base"/>
    <w:rsid w:val="0008751E"/>
    <w:pPr>
      <w:numPr>
        <w:numId w:val="0"/>
      </w:numPr>
      <w:tabs>
        <w:tab w:val="num" w:pos="720"/>
      </w:tabs>
      <w:ind w:left="720" w:hanging="360"/>
    </w:pPr>
  </w:style>
  <w:style w:type="paragraph" w:customStyle="1" w:styleId="BulletList4">
    <w:name w:val="Bullet List 4"/>
    <w:basedOn w:val="Base"/>
    <w:rsid w:val="0008751E"/>
    <w:pPr>
      <w:numPr>
        <w:numId w:val="26"/>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08751E"/>
    <w:pPr>
      <w:numPr>
        <w:numId w:val="27"/>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08751E"/>
    <w:pPr>
      <w:numPr>
        <w:numId w:val="32"/>
      </w:numPr>
      <w:tabs>
        <w:tab w:val="clear" w:pos="1588"/>
        <w:tab w:val="num" w:pos="567"/>
        <w:tab w:val="num" w:pos="720"/>
      </w:tabs>
      <w:ind w:left="0" w:firstLine="0"/>
      <w:jc w:val="left"/>
    </w:pPr>
    <w:rPr>
      <w:b/>
      <w:bCs/>
    </w:rPr>
  </w:style>
  <w:style w:type="paragraph" w:customStyle="1" w:styleId="Draft">
    <w:name w:val="Draft"/>
    <w:basedOn w:val="Base"/>
    <w:rsid w:val="0008751E"/>
    <w:rPr>
      <w:rFonts w:cs="Guttman Yad"/>
      <w:i/>
    </w:rPr>
  </w:style>
  <w:style w:type="paragraph" w:customStyle="1" w:styleId="Draft1">
    <w:name w:val="Draft1"/>
    <w:basedOn w:val="a6"/>
    <w:rsid w:val="0008751E"/>
    <w:pPr>
      <w:overflowPunct/>
      <w:autoSpaceDE/>
      <w:autoSpaceDN/>
      <w:adjustRightInd/>
      <w:spacing w:line="320" w:lineRule="exact"/>
      <w:ind w:left="397" w:right="397"/>
      <w:textAlignment w:val="auto"/>
    </w:pPr>
    <w:rPr>
      <w:rFonts w:cs="Guttman Yad"/>
      <w:bCs/>
      <w:i/>
      <w:color w:val="auto"/>
      <w:sz w:val="22"/>
    </w:rPr>
  </w:style>
  <w:style w:type="paragraph" w:customStyle="1" w:styleId="Frame1">
    <w:name w:val="Frame 1"/>
    <w:basedOn w:val="Base"/>
    <w:rsid w:val="0008751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08751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08751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08751E"/>
    <w:pPr>
      <w:numPr>
        <w:numId w:val="0"/>
      </w:numPr>
      <w:tabs>
        <w:tab w:val="num" w:pos="720"/>
      </w:tabs>
      <w:ind w:left="720" w:hanging="360"/>
    </w:pPr>
    <w:rPr>
      <w:i/>
      <w:iCs/>
    </w:rPr>
  </w:style>
  <w:style w:type="paragraph" w:customStyle="1" w:styleId="Instruction1">
    <w:name w:val="Instruction1"/>
    <w:basedOn w:val="Base"/>
    <w:rsid w:val="0008751E"/>
    <w:pPr>
      <w:numPr>
        <w:numId w:val="0"/>
      </w:numPr>
      <w:tabs>
        <w:tab w:val="num" w:pos="1860"/>
      </w:tabs>
      <w:ind w:left="1860" w:hanging="360"/>
    </w:pPr>
    <w:rPr>
      <w:i/>
      <w:iCs/>
    </w:rPr>
  </w:style>
  <w:style w:type="paragraph" w:customStyle="1" w:styleId="Instruction2">
    <w:name w:val="Instruction2"/>
    <w:basedOn w:val="Base"/>
    <w:rsid w:val="0008751E"/>
    <w:pPr>
      <w:numPr>
        <w:numId w:val="0"/>
      </w:numPr>
      <w:tabs>
        <w:tab w:val="num" w:pos="720"/>
      </w:tabs>
      <w:ind w:left="720" w:hanging="360"/>
    </w:pPr>
    <w:rPr>
      <w:i/>
      <w:iCs/>
    </w:rPr>
  </w:style>
  <w:style w:type="paragraph" w:customStyle="1" w:styleId="Instruction3">
    <w:name w:val="Instruction3"/>
    <w:basedOn w:val="Base"/>
    <w:rsid w:val="0008751E"/>
    <w:pPr>
      <w:numPr>
        <w:numId w:val="0"/>
      </w:numPr>
      <w:tabs>
        <w:tab w:val="num" w:pos="720"/>
      </w:tabs>
      <w:ind w:left="720" w:hanging="360"/>
    </w:pPr>
    <w:rPr>
      <w:i/>
      <w:iCs/>
    </w:rPr>
  </w:style>
  <w:style w:type="paragraph" w:customStyle="1" w:styleId="ListContinue1">
    <w:name w:val="List Continue1"/>
    <w:basedOn w:val="Base"/>
    <w:rsid w:val="0008751E"/>
    <w:pPr>
      <w:spacing w:before="0"/>
      <w:ind w:left="794"/>
    </w:pPr>
  </w:style>
  <w:style w:type="paragraph" w:customStyle="1" w:styleId="ListContinue2">
    <w:name w:val="List Continue2"/>
    <w:basedOn w:val="Base"/>
    <w:rsid w:val="0008751E"/>
    <w:pPr>
      <w:numPr>
        <w:numId w:val="28"/>
      </w:numPr>
      <w:tabs>
        <w:tab w:val="clear" w:pos="397"/>
        <w:tab w:val="num" w:pos="360"/>
        <w:tab w:val="num" w:pos="567"/>
      </w:tabs>
      <w:spacing w:before="0"/>
      <w:ind w:left="1191" w:right="567" w:firstLine="0"/>
    </w:pPr>
  </w:style>
  <w:style w:type="paragraph" w:customStyle="1" w:styleId="ListContinue3">
    <w:name w:val="List Continue3"/>
    <w:basedOn w:val="Base"/>
    <w:rsid w:val="0008751E"/>
    <w:pPr>
      <w:numPr>
        <w:numId w:val="29"/>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08751E"/>
    <w:pPr>
      <w:numPr>
        <w:numId w:val="30"/>
      </w:numPr>
      <w:tabs>
        <w:tab w:val="clear" w:pos="1191"/>
        <w:tab w:val="num" w:pos="0"/>
        <w:tab w:val="num" w:pos="567"/>
        <w:tab w:val="num" w:pos="720"/>
      </w:tabs>
      <w:spacing w:before="0"/>
      <w:ind w:left="397" w:firstLine="0"/>
    </w:pPr>
  </w:style>
  <w:style w:type="paragraph" w:customStyle="1" w:styleId="Normaltitle">
    <w:name w:val="Normal title"/>
    <w:basedOn w:val="Base"/>
    <w:next w:val="a6"/>
    <w:rsid w:val="0008751E"/>
    <w:pPr>
      <w:numPr>
        <w:numId w:val="31"/>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08751E"/>
    <w:pPr>
      <w:ind w:left="405"/>
    </w:pPr>
    <w:rPr>
      <w:b/>
      <w:bCs/>
    </w:rPr>
  </w:style>
  <w:style w:type="paragraph" w:customStyle="1" w:styleId="Normal2Title">
    <w:name w:val="Normal2 Title"/>
    <w:basedOn w:val="Base"/>
    <w:next w:val="Normal2"/>
    <w:rsid w:val="0008751E"/>
    <w:pPr>
      <w:ind w:left="795"/>
    </w:pPr>
    <w:rPr>
      <w:b/>
      <w:bCs/>
    </w:rPr>
  </w:style>
  <w:style w:type="paragraph" w:customStyle="1" w:styleId="Normal3Title">
    <w:name w:val="Normal3 Title"/>
    <w:basedOn w:val="Base"/>
    <w:next w:val="Normal3"/>
    <w:rsid w:val="0008751E"/>
    <w:pPr>
      <w:ind w:left="1200"/>
    </w:pPr>
    <w:rPr>
      <w:b/>
      <w:bCs/>
    </w:rPr>
  </w:style>
  <w:style w:type="paragraph" w:customStyle="1" w:styleId="NumberList">
    <w:name w:val="Number List"/>
    <w:basedOn w:val="Base"/>
    <w:rsid w:val="0008751E"/>
    <w:pPr>
      <w:numPr>
        <w:numId w:val="0"/>
      </w:numPr>
      <w:tabs>
        <w:tab w:val="num" w:pos="495"/>
      </w:tabs>
      <w:ind w:left="495" w:hanging="360"/>
    </w:pPr>
  </w:style>
  <w:style w:type="paragraph" w:customStyle="1" w:styleId="NumberList1">
    <w:name w:val="Number List 1"/>
    <w:basedOn w:val="Base"/>
    <w:rsid w:val="0008751E"/>
    <w:pPr>
      <w:numPr>
        <w:numId w:val="0"/>
      </w:numPr>
      <w:tabs>
        <w:tab w:val="num" w:pos="720"/>
      </w:tabs>
      <w:ind w:left="720" w:hanging="360"/>
    </w:pPr>
  </w:style>
  <w:style w:type="paragraph" w:customStyle="1" w:styleId="NumberList2">
    <w:name w:val="Number List 2"/>
    <w:basedOn w:val="Base"/>
    <w:rsid w:val="0008751E"/>
    <w:pPr>
      <w:numPr>
        <w:numId w:val="0"/>
      </w:numPr>
      <w:tabs>
        <w:tab w:val="num" w:pos="720"/>
      </w:tabs>
      <w:ind w:left="720" w:hanging="360"/>
    </w:pPr>
  </w:style>
  <w:style w:type="paragraph" w:customStyle="1" w:styleId="NumberList3">
    <w:name w:val="Number List 3"/>
    <w:basedOn w:val="Base"/>
    <w:rsid w:val="0008751E"/>
    <w:pPr>
      <w:numPr>
        <w:numId w:val="0"/>
      </w:numPr>
      <w:tabs>
        <w:tab w:val="num" w:pos="720"/>
      </w:tabs>
      <w:ind w:left="720" w:hanging="360"/>
    </w:pPr>
  </w:style>
  <w:style w:type="paragraph" w:customStyle="1" w:styleId="SubjectTitle">
    <w:name w:val="Subject Title"/>
    <w:basedOn w:val="20"/>
    <w:next w:val="Normal1"/>
    <w:rsid w:val="0008751E"/>
    <w:pPr>
      <w:numPr>
        <w:ilvl w:val="0"/>
        <w:numId w:val="0"/>
      </w:numPr>
      <w:tabs>
        <w:tab w:val="num" w:pos="672"/>
      </w:tabs>
      <w:spacing w:after="720" w:line="240" w:lineRule="auto"/>
      <w:ind w:left="794" w:right="672" w:hanging="794"/>
      <w:jc w:val="center"/>
      <w:outlineLvl w:val="9"/>
    </w:pPr>
    <w:rPr>
      <w:rFonts w:eastAsia="Times New Roman"/>
      <w:b/>
      <w:bCs/>
      <w:smallCaps/>
      <w:noProof w:val="0"/>
      <w:spacing w:val="70"/>
      <w:sz w:val="32"/>
      <w:szCs w:val="36"/>
    </w:rPr>
  </w:style>
  <w:style w:type="paragraph" w:customStyle="1" w:styleId="TableCaption">
    <w:name w:val="Table Caption"/>
    <w:basedOn w:val="Base"/>
    <w:next w:val="Normal1"/>
    <w:rsid w:val="0008751E"/>
    <w:pPr>
      <w:spacing w:after="120"/>
      <w:jc w:val="center"/>
    </w:pPr>
    <w:rPr>
      <w:b/>
      <w:bCs/>
    </w:rPr>
  </w:style>
  <w:style w:type="paragraph" w:customStyle="1" w:styleId="Tableofcontents">
    <w:name w:val="Table of contents"/>
    <w:basedOn w:val="Base"/>
    <w:next w:val="Normal1"/>
    <w:rsid w:val="0008751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8751E"/>
    <w:pPr>
      <w:pageBreakBefore w:val="0"/>
    </w:pPr>
  </w:style>
  <w:style w:type="paragraph" w:customStyle="1" w:styleId="TableHead0">
    <w:name w:val="TableHead"/>
    <w:basedOn w:val="Base"/>
    <w:rsid w:val="0008751E"/>
    <w:pPr>
      <w:spacing w:after="120"/>
      <w:jc w:val="center"/>
    </w:pPr>
    <w:rPr>
      <w:b/>
      <w:bCs/>
    </w:rPr>
  </w:style>
  <w:style w:type="paragraph" w:customStyle="1" w:styleId="TableText1">
    <w:name w:val="TableText"/>
    <w:basedOn w:val="Base"/>
    <w:rsid w:val="0008751E"/>
    <w:pPr>
      <w:spacing w:before="75" w:line="280" w:lineRule="atLeast"/>
      <w:jc w:val="left"/>
    </w:pPr>
  </w:style>
  <w:style w:type="paragraph" w:styleId="afffffc">
    <w:name w:val="table of figures"/>
    <w:basedOn w:val="Base"/>
    <w:next w:val="Normal1"/>
    <w:rsid w:val="0008751E"/>
    <w:pPr>
      <w:ind w:left="480" w:hanging="480"/>
    </w:pPr>
  </w:style>
  <w:style w:type="paragraph" w:customStyle="1" w:styleId="StyleHeading3Complex12pt">
    <w:name w:val="Style Heading 3 + (Complex) 12 pt"/>
    <w:basedOn w:val="32"/>
    <w:link w:val="StyleHeading3Complex12ptChar"/>
    <w:rsid w:val="0008751E"/>
    <w:pPr>
      <w:keepNext/>
      <w:tabs>
        <w:tab w:val="num" w:pos="672"/>
      </w:tabs>
      <w:spacing w:before="240" w:line="320" w:lineRule="exact"/>
      <w:ind w:right="672"/>
    </w:pPr>
    <w:rPr>
      <w:rFonts w:eastAsia="Times New Roman"/>
      <w:b/>
      <w:bCs/>
      <w:smallCaps/>
      <w:noProof w:val="0"/>
      <w:spacing w:val="24"/>
    </w:rPr>
  </w:style>
  <w:style w:type="character" w:customStyle="1" w:styleId="StyleHeading3Complex12ptChar">
    <w:name w:val="Style Heading 3 + (Complex) 12 pt Char"/>
    <w:link w:val="StyleHeading3Complex12pt"/>
    <w:locked/>
    <w:rsid w:val="0008751E"/>
    <w:rPr>
      <w:rFonts w:cs="David"/>
      <w:b/>
      <w:bCs/>
      <w:smallCaps/>
      <w:spacing w:val="24"/>
      <w:sz w:val="24"/>
      <w:szCs w:val="24"/>
      <w:lang w:eastAsia="he-IL"/>
    </w:rPr>
  </w:style>
  <w:style w:type="paragraph" w:customStyle="1" w:styleId="StyleAlphaList1After28cm">
    <w:name w:val="Style Alpha List 1 + After:  2.8 cm"/>
    <w:basedOn w:val="AlphaList1"/>
    <w:rsid w:val="0008751E"/>
  </w:style>
  <w:style w:type="paragraph" w:customStyle="1" w:styleId="StyleBefore21cmFirstline0cm">
    <w:name w:val="Style Before:  2.1 cm First line:  0 cm"/>
    <w:basedOn w:val="a6"/>
    <w:rsid w:val="0008751E"/>
    <w:pPr>
      <w:overflowPunct/>
      <w:autoSpaceDE/>
      <w:autoSpaceDN/>
      <w:adjustRightInd/>
      <w:spacing w:line="320" w:lineRule="atLeast"/>
      <w:textAlignment w:val="auto"/>
    </w:pPr>
    <w:rPr>
      <w:bCs/>
      <w:noProof/>
      <w:color w:val="auto"/>
      <w:sz w:val="22"/>
    </w:rPr>
  </w:style>
  <w:style w:type="paragraph" w:customStyle="1" w:styleId="N2">
    <w:name w:val="N2"/>
    <w:basedOn w:val="a6"/>
    <w:rsid w:val="0008751E"/>
    <w:pPr>
      <w:spacing w:line="360" w:lineRule="atLeast"/>
      <w:ind w:left="851"/>
    </w:pPr>
    <w:rPr>
      <w:bCs/>
      <w:color w:val="auto"/>
    </w:rPr>
  </w:style>
  <w:style w:type="table" w:styleId="1fe">
    <w:name w:val="Table Web 1"/>
    <w:basedOn w:val="a8"/>
    <w:rsid w:val="0008751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6"/>
    <w:rsid w:val="0008751E"/>
    <w:pPr>
      <w:overflowPunct/>
      <w:autoSpaceDE/>
      <w:autoSpaceDN/>
      <w:adjustRightInd/>
      <w:ind w:left="2976"/>
      <w:jc w:val="left"/>
      <w:textAlignment w:val="auto"/>
    </w:pPr>
    <w:rPr>
      <w:bCs/>
      <w:color w:val="auto"/>
      <w:spacing w:val="10"/>
    </w:rPr>
  </w:style>
  <w:style w:type="paragraph" w:customStyle="1" w:styleId="N-2">
    <w:name w:val="N-2"/>
    <w:basedOn w:val="a6"/>
    <w:rsid w:val="0008751E"/>
    <w:pPr>
      <w:overflowPunct/>
      <w:autoSpaceDE/>
      <w:autoSpaceDN/>
      <w:adjustRightInd/>
      <w:snapToGrid w:val="0"/>
      <w:ind w:left="1247"/>
      <w:jc w:val="left"/>
      <w:textAlignment w:val="auto"/>
    </w:pPr>
    <w:rPr>
      <w:bCs/>
      <w:color w:val="auto"/>
      <w:spacing w:val="10"/>
    </w:rPr>
  </w:style>
  <w:style w:type="paragraph" w:customStyle="1" w:styleId="N-1B">
    <w:name w:val="N-1B"/>
    <w:basedOn w:val="a6"/>
    <w:rsid w:val="0008751E"/>
    <w:pPr>
      <w:overflowPunct/>
      <w:autoSpaceDE/>
      <w:autoSpaceDN/>
      <w:adjustRightInd/>
      <w:ind w:left="1304" w:hanging="340"/>
      <w:jc w:val="left"/>
      <w:textAlignment w:val="auto"/>
    </w:pPr>
    <w:rPr>
      <w:bCs/>
      <w:color w:val="auto"/>
      <w:spacing w:val="10"/>
    </w:rPr>
  </w:style>
  <w:style w:type="paragraph" w:customStyle="1" w:styleId="HNormal">
    <w:name w:val="HNormal"/>
    <w:link w:val="HNormal0"/>
    <w:rsid w:val="0008751E"/>
    <w:pPr>
      <w:bidi/>
      <w:spacing w:after="120"/>
      <w:jc w:val="both"/>
    </w:pPr>
    <w:rPr>
      <w:rFonts w:cs="David"/>
      <w:noProof/>
      <w:szCs w:val="24"/>
      <w:lang w:eastAsia="he-IL"/>
    </w:rPr>
  </w:style>
  <w:style w:type="character" w:customStyle="1" w:styleId="HNormal0">
    <w:name w:val="HNormal תו"/>
    <w:link w:val="HNormal"/>
    <w:rsid w:val="0008751E"/>
    <w:rPr>
      <w:rFonts w:cs="David"/>
      <w:noProof/>
      <w:szCs w:val="24"/>
      <w:lang w:eastAsia="he-IL"/>
    </w:rPr>
  </w:style>
  <w:style w:type="paragraph" w:customStyle="1" w:styleId="Char33">
    <w:name w:val="Char3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1ff">
    <w:name w:val="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Char32">
    <w:name w:val="Char32"/>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numbering" w:customStyle="1" w:styleId="3fc">
    <w:name w:val="ללא רשימה3"/>
    <w:next w:val="a9"/>
    <w:semiHidden/>
    <w:rsid w:val="00A16570"/>
  </w:style>
  <w:style w:type="paragraph" w:customStyle="1" w:styleId="Char34">
    <w:name w:val="Char3"/>
    <w:basedOn w:val="a6"/>
    <w:rsid w:val="00A16570"/>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48">
    <w:name w:val="ללא רשימה4"/>
    <w:next w:val="a9"/>
    <w:uiPriority w:val="99"/>
    <w:semiHidden/>
    <w:unhideWhenUsed/>
    <w:rsid w:val="00C55522"/>
  </w:style>
  <w:style w:type="table" w:customStyle="1" w:styleId="63">
    <w:name w:val="טקסט טבלה תחתונה6"/>
    <w:basedOn w:val="a8"/>
    <w:next w:val="ae"/>
    <w:rsid w:val="00C5552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8"/>
    <w:next w:val="2d"/>
    <w:rsid w:val="00C55522"/>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טבלה קלאסית 21"/>
    <w:basedOn w:val="a8"/>
    <w:next w:val="2e"/>
    <w:rsid w:val="00C55522"/>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8"/>
    <w:next w:val="62"/>
    <w:rsid w:val="00C55522"/>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8"/>
    <w:next w:val="36"/>
    <w:rsid w:val="00C5552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C55522"/>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8"/>
    <w:next w:val="44"/>
    <w:rsid w:val="00C55522"/>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7">
    <w:name w:val="טבלת רשת 11"/>
    <w:basedOn w:val="a8"/>
    <w:next w:val="1f5"/>
    <w:rsid w:val="00C5552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C55522"/>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C55522"/>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C5552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9"/>
    <w:next w:val="111111"/>
    <w:rsid w:val="00C55522"/>
  </w:style>
  <w:style w:type="table" w:customStyle="1" w:styleId="330">
    <w:name w:val="טבלת רשת33"/>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9"/>
    <w:semiHidden/>
    <w:rsid w:val="00C55522"/>
  </w:style>
  <w:style w:type="table" w:customStyle="1" w:styleId="TableGrid11">
    <w:name w:val="Table Grid11"/>
    <w:rsid w:val="00C55522"/>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8"/>
    <w:next w:val="54"/>
    <w:rsid w:val="00C5552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
    <w:name w:val="עמודות טבלה 11"/>
    <w:basedOn w:val="a8"/>
    <w:next w:val="1f9"/>
    <w:rsid w:val="00C55522"/>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0">
    <w:name w:val="טבלה אלגנטית1"/>
    <w:basedOn w:val="a8"/>
    <w:next w:val="afffff4"/>
    <w:rsid w:val="00C55522"/>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8"/>
    <w:next w:val="81"/>
    <w:rsid w:val="00C55522"/>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טבלת רשת1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9"/>
    <w:uiPriority w:val="99"/>
    <w:semiHidden/>
    <w:unhideWhenUsed/>
    <w:rsid w:val="00C55522"/>
  </w:style>
  <w:style w:type="table" w:customStyle="1" w:styleId="131">
    <w:name w:val="טבלת רשת13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8"/>
    <w:next w:val="ae"/>
    <w:uiPriority w:val="59"/>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9"/>
    <w:uiPriority w:val="99"/>
    <w:semiHidden/>
    <w:rsid w:val="00C55522"/>
  </w:style>
  <w:style w:type="table" w:customStyle="1" w:styleId="511">
    <w:name w:val="טקסט טבלה תחתונה51"/>
    <w:basedOn w:val="a8"/>
    <w:next w:val="ae"/>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9"/>
    <w:next w:val="111111"/>
    <w:rsid w:val="00C55522"/>
  </w:style>
  <w:style w:type="table" w:customStyle="1" w:styleId="321">
    <w:name w:val="טבלת רשת3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9"/>
    <w:semiHidden/>
    <w:rsid w:val="00C55522"/>
  </w:style>
  <w:style w:type="numbering" w:customStyle="1" w:styleId="1120">
    <w:name w:val="ללא רשימה112"/>
    <w:next w:val="a9"/>
    <w:uiPriority w:val="99"/>
    <w:semiHidden/>
    <w:unhideWhenUsed/>
    <w:rsid w:val="00C55522"/>
  </w:style>
  <w:style w:type="table" w:customStyle="1" w:styleId="GridTable4-Accent111">
    <w:name w:val="Grid Table 4 - Accent 111"/>
    <w:basedOn w:val="a8"/>
    <w:uiPriority w:val="49"/>
    <w:rsid w:val="00C55522"/>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1">
    <w:name w:val="טבלה עדכנית1"/>
    <w:basedOn w:val="a8"/>
    <w:next w:val="afffffb"/>
    <w:rsid w:val="00C55522"/>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טבלת אינטרנט 11"/>
    <w:basedOn w:val="a8"/>
    <w:next w:val="1fe"/>
    <w:rsid w:val="00C55522"/>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7">
    <w:name w:val="ללא רשימה5"/>
    <w:next w:val="a9"/>
    <w:semiHidden/>
    <w:rsid w:val="00EF38F8"/>
  </w:style>
  <w:style w:type="character" w:customStyle="1" w:styleId="313">
    <w:name w:val="כותרת 3 תו1"/>
    <w:aliases w:val="Heading 3 תו1 תו1,כותרת 3 תו תו תו תו1,כותרת 31 תו1"/>
    <w:rsid w:val="00EF38F8"/>
    <w:rPr>
      <w:rFonts w:cs="Narkisim"/>
      <w:b/>
      <w:bCs/>
      <w:sz w:val="32"/>
      <w:szCs w:val="32"/>
    </w:rPr>
  </w:style>
  <w:style w:type="character" w:customStyle="1" w:styleId="afffffd">
    <w:name w:val="טקסט בסיסי תו תו"/>
    <w:rsid w:val="00EF38F8"/>
    <w:rPr>
      <w:rFonts w:cs="Narkisim"/>
      <w:sz w:val="24"/>
      <w:szCs w:val="24"/>
      <w:lang w:val="en-US" w:eastAsia="en-US" w:bidi="he-IL"/>
    </w:rPr>
  </w:style>
  <w:style w:type="paragraph" w:customStyle="1" w:styleId="CharChar5">
    <w:name w:val="Char Char 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3fd">
    <w:name w:val="3"/>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e">
    <w:name w:val="רמה 2 תו"/>
    <w:rsid w:val="00EF38F8"/>
  </w:style>
  <w:style w:type="paragraph" w:customStyle="1" w:styleId="afffffe">
    <w:name w:val="א.ב.ג"/>
    <w:basedOn w:val="a6"/>
    <w:rsid w:val="00EF38F8"/>
    <w:pPr>
      <w:keepLines/>
      <w:widowControl w:val="0"/>
      <w:tabs>
        <w:tab w:val="num" w:pos="794"/>
      </w:tabs>
      <w:overflowPunct/>
      <w:autoSpaceDE/>
      <w:autoSpaceDN/>
      <w:spacing w:before="0" w:after="0" w:line="360" w:lineRule="auto"/>
    </w:pPr>
    <w:rPr>
      <w:rFonts w:cs="Narkisim"/>
      <w:color w:val="auto"/>
      <w:sz w:val="24"/>
      <w:lang w:eastAsia="en-US"/>
    </w:rPr>
  </w:style>
  <w:style w:type="paragraph" w:customStyle="1" w:styleId="CharChar6">
    <w:name w:val="תו תו Char Char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styleId="Index1">
    <w:name w:val="index 1"/>
    <w:basedOn w:val="a6"/>
    <w:next w:val="a6"/>
    <w:autoRedefine/>
    <w:rsid w:val="00EF38F8"/>
    <w:pPr>
      <w:overflowPunct/>
      <w:autoSpaceDE/>
      <w:autoSpaceDN/>
      <w:adjustRightInd/>
      <w:spacing w:before="0" w:after="0"/>
      <w:ind w:left="240" w:hanging="240"/>
      <w:contextualSpacing/>
      <w:jc w:val="left"/>
      <w:textAlignment w:val="auto"/>
    </w:pPr>
    <w:rPr>
      <w:rFonts w:eastAsia="MS Mincho" w:cs="Narkisim"/>
      <w:color w:val="auto"/>
      <w:sz w:val="24"/>
    </w:rPr>
  </w:style>
  <w:style w:type="paragraph" w:customStyle="1" w:styleId="64">
    <w:name w:val="6"/>
    <w:basedOn w:val="a6"/>
    <w:next w:val="3b"/>
    <w:rsid w:val="00EF38F8"/>
    <w:pPr>
      <w:widowControl w:val="0"/>
      <w:spacing w:before="0" w:line="360" w:lineRule="auto"/>
      <w:ind w:left="849"/>
      <w:contextualSpacing/>
    </w:pPr>
    <w:rPr>
      <w:rFonts w:cs="Narkisim"/>
      <w:color w:val="auto"/>
    </w:rPr>
  </w:style>
  <w:style w:type="paragraph" w:customStyle="1" w:styleId="CharChar7">
    <w:name w:val="תו Char Char"/>
    <w:basedOn w:val="a6"/>
    <w:semiHidden/>
    <w:rsid w:val="00EF38F8"/>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spacing w:before="0" w:after="0" w:line="360" w:lineRule="auto"/>
      <w:contextualSpacing/>
    </w:pPr>
    <w:rPr>
      <w:rFonts w:ascii="Arial" w:hAnsi="Arial"/>
      <w:noProof/>
      <w:color w:val="auto"/>
      <w:sz w:val="24"/>
      <w:szCs w:val="28"/>
    </w:rPr>
  </w:style>
  <w:style w:type="paragraph" w:customStyle="1" w:styleId="affffff">
    <w:name w:val="טקסט בסיסי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0">
    <w:name w:val="טקסט בסיסי תו תו תו תו תו תו"/>
    <w:rsid w:val="00EF38F8"/>
    <w:rPr>
      <w:rFonts w:eastAsia="MS Mincho" w:cs="Narkisim"/>
      <w:sz w:val="24"/>
      <w:szCs w:val="24"/>
      <w:lang w:val="en-US" w:eastAsia="en-US" w:bidi="he-IL"/>
    </w:rPr>
  </w:style>
  <w:style w:type="character" w:customStyle="1" w:styleId="RonnyBase10">
    <w:name w:val="RonnyBase תו1 תו"/>
    <w:rsid w:val="00EF38F8"/>
    <w:rPr>
      <w:rFonts w:eastAsia="MS Mincho" w:cs="David"/>
      <w:sz w:val="22"/>
      <w:szCs w:val="24"/>
      <w:lang w:val="en-US" w:eastAsia="en-US" w:bidi="he-IL"/>
    </w:rPr>
  </w:style>
  <w:style w:type="character" w:customStyle="1" w:styleId="RonnyHeading1">
    <w:name w:val="RonnyHeading תו1"/>
    <w:rsid w:val="00EF38F8"/>
    <w:rPr>
      <w:rFonts w:cs="David"/>
      <w:sz w:val="22"/>
      <w:szCs w:val="22"/>
      <w:lang w:val="en-US" w:eastAsia="en-US" w:bidi="he-IL"/>
    </w:rPr>
  </w:style>
  <w:style w:type="paragraph" w:styleId="affffff1">
    <w:name w:val="Plain Text"/>
    <w:basedOn w:val="a6"/>
    <w:link w:val="affffff2"/>
    <w:rsid w:val="00EF38F8"/>
    <w:pPr>
      <w:widowControl w:val="0"/>
      <w:overflowPunct/>
      <w:autoSpaceDE/>
      <w:autoSpaceDN/>
      <w:spacing w:before="0" w:after="0" w:line="360" w:lineRule="auto"/>
      <w:contextualSpacing/>
    </w:pPr>
    <w:rPr>
      <w:rFonts w:ascii="Courier New" w:eastAsia="MS Mincho" w:hAnsi="Courier New" w:cs="Courier New"/>
      <w:color w:val="auto"/>
      <w:szCs w:val="20"/>
    </w:rPr>
  </w:style>
  <w:style w:type="character" w:customStyle="1" w:styleId="affffff2">
    <w:name w:val="טקסט רגיל תו"/>
    <w:link w:val="affffff1"/>
    <w:rsid w:val="00EF38F8"/>
    <w:rPr>
      <w:rFonts w:ascii="Courier New" w:eastAsia="MS Mincho" w:hAnsi="Courier New" w:cs="Courier New"/>
      <w:lang w:eastAsia="he-IL"/>
    </w:rPr>
  </w:style>
  <w:style w:type="paragraph" w:customStyle="1" w:styleId="-5">
    <w:name w:val="טבלת דרישות - שורה"/>
    <w:basedOn w:val="a6"/>
    <w:rsid w:val="00EF38F8"/>
    <w:pPr>
      <w:keepLines/>
      <w:widowControl w:val="0"/>
      <w:spacing w:after="0" w:line="360" w:lineRule="auto"/>
      <w:contextualSpacing/>
    </w:pPr>
    <w:rPr>
      <w:rFonts w:eastAsia="MS Mincho"/>
      <w:color w:val="auto"/>
      <w:sz w:val="24"/>
    </w:rPr>
  </w:style>
  <w:style w:type="paragraph" w:customStyle="1" w:styleId="affffff3">
    <w:name w:val="כותרת נספח תו תו"/>
    <w:basedOn w:val="20"/>
    <w:next w:val="affffff"/>
    <w:rsid w:val="00EF38F8"/>
    <w:pPr>
      <w:keepNext/>
      <w:keepLines/>
      <w:pageBreakBefore/>
      <w:widowControl w:val="0"/>
      <w:numPr>
        <w:ilvl w:val="0"/>
        <w:numId w:val="0"/>
      </w:numPr>
      <w:tabs>
        <w:tab w:val="num" w:pos="360"/>
        <w:tab w:val="left" w:pos="486"/>
        <w:tab w:val="left" w:pos="628"/>
      </w:tabs>
      <w:adjustRightInd w:val="0"/>
      <w:spacing w:before="0" w:after="360"/>
      <w:textAlignment w:val="baseline"/>
    </w:pPr>
    <w:rPr>
      <w:rFonts w:ascii="Helv" w:eastAsia="MS Mincho" w:hAnsi="Helv" w:cs="Narkisim"/>
      <w:b/>
      <w:bCs/>
      <w:noProof w:val="0"/>
      <w:color w:val="000000"/>
      <w:spacing w:val="20"/>
      <w:sz w:val="36"/>
      <w:szCs w:val="32"/>
      <w:lang w:eastAsia="en-US"/>
    </w:rPr>
  </w:style>
  <w:style w:type="character" w:customStyle="1" w:styleId="affffff4">
    <w:name w:val="כותרת נספח תו תו תו"/>
    <w:rsid w:val="00EF38F8"/>
    <w:rPr>
      <w:rFonts w:eastAsia="MS Mincho" w:cs="Narkisim"/>
      <w:b/>
      <w:bCs/>
      <w:sz w:val="36"/>
      <w:szCs w:val="32"/>
      <w:lang w:val="en-US" w:eastAsia="en-US" w:bidi="he-IL"/>
    </w:rPr>
  </w:style>
  <w:style w:type="paragraph" w:styleId="affffff5">
    <w:name w:val="List Number"/>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9">
    <w:name w:val="List Bullet 4"/>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8">
    <w:name w:val="List Bullet 5"/>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2ff">
    <w:name w:val="List Number 2"/>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a">
    <w:name w:val="List Number 4"/>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9">
    <w:name w:val="List Number 5"/>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customStyle="1" w:styleId="215">
    <w:name w:val="כותרת 21"/>
    <w:basedOn w:val="a6"/>
    <w:rsid w:val="00EF38F8"/>
    <w:pPr>
      <w:widowControl w:val="0"/>
      <w:overflowPunct/>
      <w:autoSpaceDE/>
      <w:autoSpaceDN/>
      <w:bidi w:val="0"/>
      <w:spacing w:before="0" w:after="0" w:line="360" w:lineRule="auto"/>
      <w:contextualSpacing/>
      <w:outlineLvl w:val="2"/>
    </w:pPr>
    <w:rPr>
      <w:rFonts w:ascii="Arial" w:hAnsi="Arial" w:cs="Arial"/>
      <w:b/>
      <w:bCs/>
      <w:color w:val="457ECC"/>
      <w:szCs w:val="20"/>
      <w:lang w:eastAsia="en-US"/>
    </w:rPr>
  </w:style>
  <w:style w:type="paragraph" w:customStyle="1" w:styleId="affffff6">
    <w:name w:val="נורמלי תו"/>
    <w:rsid w:val="00EF38F8"/>
    <w:pPr>
      <w:widowControl w:val="0"/>
      <w:bidi/>
      <w:adjustRightInd w:val="0"/>
      <w:spacing w:line="360" w:lineRule="atLeast"/>
      <w:jc w:val="both"/>
      <w:textAlignment w:val="baseline"/>
    </w:pPr>
    <w:rPr>
      <w:rFonts w:eastAsia="MS Mincho" w:cs="Miriam"/>
      <w:sz w:val="24"/>
      <w:szCs w:val="24"/>
    </w:rPr>
  </w:style>
  <w:style w:type="character" w:customStyle="1" w:styleId="affffff7">
    <w:name w:val="נורמלי תו תו"/>
    <w:rsid w:val="00EF38F8"/>
    <w:rPr>
      <w:rFonts w:eastAsia="MS Mincho" w:cs="Miriam"/>
      <w:sz w:val="24"/>
      <w:szCs w:val="24"/>
      <w:lang w:val="en-US" w:eastAsia="en-US" w:bidi="he-IL"/>
    </w:rPr>
  </w:style>
  <w:style w:type="paragraph" w:customStyle="1" w:styleId="meir1">
    <w:name w:val="meir1"/>
    <w:basedOn w:val="a6"/>
    <w:rsid w:val="00EF38F8"/>
    <w:pPr>
      <w:widowControl w:val="0"/>
      <w:tabs>
        <w:tab w:val="num" w:pos="360"/>
      </w:tabs>
      <w:overflowPunct/>
      <w:autoSpaceDE/>
      <w:autoSpaceDN/>
      <w:spacing w:before="0" w:after="0" w:line="360" w:lineRule="auto"/>
      <w:contextualSpacing/>
    </w:pPr>
    <w:rPr>
      <w:rFonts w:ascii="Arial" w:cs="Arial"/>
      <w:color w:val="auto"/>
      <w:sz w:val="36"/>
      <w:szCs w:val="36"/>
      <w:u w:val="single"/>
    </w:rPr>
  </w:style>
  <w:style w:type="paragraph" w:customStyle="1" w:styleId="meir22">
    <w:name w:val="meir22"/>
    <w:basedOn w:val="a6"/>
    <w:rsid w:val="00EF38F8"/>
    <w:pPr>
      <w:widowControl w:val="0"/>
      <w:overflowPunct/>
      <w:autoSpaceDE/>
      <w:autoSpaceDN/>
      <w:spacing w:after="0" w:line="360" w:lineRule="auto"/>
      <w:contextualSpacing/>
    </w:pPr>
    <w:rPr>
      <w:rFonts w:ascii="Arial" w:cs="Arial"/>
      <w:color w:val="auto"/>
      <w:sz w:val="24"/>
    </w:rPr>
  </w:style>
  <w:style w:type="paragraph" w:customStyle="1" w:styleId="meir3">
    <w:name w:val="meir3"/>
    <w:basedOn w:val="a6"/>
    <w:rsid w:val="00EF38F8"/>
    <w:pPr>
      <w:widowControl w:val="0"/>
      <w:tabs>
        <w:tab w:val="num" w:pos="360"/>
      </w:tabs>
      <w:overflowPunct/>
      <w:autoSpaceDE/>
      <w:autoSpaceDN/>
      <w:spacing w:after="0" w:line="360" w:lineRule="auto"/>
      <w:ind w:left="2211"/>
      <w:contextualSpacing/>
    </w:pPr>
    <w:rPr>
      <w:rFonts w:ascii="Arial" w:cs="Arial"/>
      <w:color w:val="auto"/>
      <w:sz w:val="24"/>
    </w:rPr>
  </w:style>
  <w:style w:type="paragraph" w:customStyle="1" w:styleId="affffff8">
    <w:name w:val="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2">
    <w:name w:val="תו תו1"/>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customStyle="1" w:styleId="5a">
    <w:name w:val="5"/>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paragraph" w:customStyle="1" w:styleId="4b">
    <w:name w:val="4"/>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f0">
    <w:name w:val="רמה 2 תו תו"/>
    <w:rsid w:val="00EF38F8"/>
    <w:rPr>
      <w:rFonts w:eastAsia="MS Mincho" w:cs="Narkisim"/>
      <w:sz w:val="24"/>
      <w:szCs w:val="24"/>
      <w:lang w:val="en-US" w:eastAsia="en-US" w:bidi="he-IL"/>
    </w:rPr>
  </w:style>
  <w:style w:type="paragraph" w:customStyle="1" w:styleId="4c">
    <w:name w:val="פיסקה4"/>
    <w:basedOn w:val="a6"/>
    <w:rsid w:val="00EF38F8"/>
    <w:pPr>
      <w:widowControl w:val="0"/>
      <w:spacing w:before="0" w:after="0" w:line="360" w:lineRule="auto"/>
      <w:ind w:left="2835"/>
      <w:contextualSpacing/>
    </w:pPr>
    <w:rPr>
      <w:rFonts w:cs="Narkisim"/>
      <w:noProof/>
      <w:color w:val="auto"/>
      <w:sz w:val="24"/>
    </w:rPr>
  </w:style>
  <w:style w:type="paragraph" w:customStyle="1" w:styleId="5b">
    <w:name w:val="פיסקה5"/>
    <w:basedOn w:val="a6"/>
    <w:rsid w:val="00EF38F8"/>
    <w:pPr>
      <w:widowControl w:val="0"/>
      <w:spacing w:before="0" w:after="0" w:line="360" w:lineRule="auto"/>
      <w:ind w:left="3232"/>
      <w:contextualSpacing/>
    </w:pPr>
    <w:rPr>
      <w:rFonts w:cs="Narkisim"/>
      <w:noProof/>
      <w:color w:val="auto"/>
      <w:sz w:val="24"/>
    </w:rPr>
  </w:style>
  <w:style w:type="paragraph" w:customStyle="1" w:styleId="65">
    <w:name w:val="פיסקה6"/>
    <w:basedOn w:val="a6"/>
    <w:rsid w:val="00EF38F8"/>
    <w:pPr>
      <w:widowControl w:val="0"/>
      <w:spacing w:before="0" w:after="0" w:line="360" w:lineRule="auto"/>
      <w:ind w:left="3629"/>
      <w:contextualSpacing/>
    </w:pPr>
    <w:rPr>
      <w:rFonts w:cs="Narkisim"/>
      <w:color w:val="auto"/>
      <w:sz w:val="24"/>
    </w:rPr>
  </w:style>
  <w:style w:type="paragraph" w:customStyle="1" w:styleId="72">
    <w:name w:val="פיסקה7"/>
    <w:basedOn w:val="a6"/>
    <w:rsid w:val="00EF38F8"/>
    <w:pPr>
      <w:widowControl w:val="0"/>
      <w:spacing w:before="0" w:after="0" w:line="360" w:lineRule="auto"/>
      <w:ind w:left="4026"/>
      <w:contextualSpacing/>
    </w:pPr>
    <w:rPr>
      <w:rFonts w:cs="Narkisim"/>
      <w:color w:val="auto"/>
      <w:sz w:val="24"/>
    </w:rPr>
  </w:style>
  <w:style w:type="paragraph" w:customStyle="1" w:styleId="82">
    <w:name w:val="פיסקה8"/>
    <w:basedOn w:val="a6"/>
    <w:rsid w:val="00EF38F8"/>
    <w:pPr>
      <w:widowControl w:val="0"/>
      <w:spacing w:before="0" w:after="0" w:line="360" w:lineRule="auto"/>
      <w:ind w:left="4423"/>
      <w:contextualSpacing/>
    </w:pPr>
    <w:rPr>
      <w:rFonts w:cs="Narkisim"/>
      <w:color w:val="auto"/>
      <w:sz w:val="24"/>
    </w:rPr>
  </w:style>
  <w:style w:type="paragraph" w:styleId="4d">
    <w:name w:val="List 4"/>
    <w:basedOn w:val="a6"/>
    <w:rsid w:val="00EF38F8"/>
    <w:pPr>
      <w:widowControl w:val="0"/>
      <w:spacing w:before="0" w:after="0" w:line="360" w:lineRule="auto"/>
      <w:ind w:left="1440" w:hanging="360"/>
      <w:contextualSpacing/>
    </w:pPr>
    <w:rPr>
      <w:rFonts w:cs="Narkisim"/>
      <w:color w:val="auto"/>
    </w:rPr>
  </w:style>
  <w:style w:type="paragraph" w:styleId="4e">
    <w:name w:val="List Continue 4"/>
    <w:basedOn w:val="a6"/>
    <w:rsid w:val="00EF38F8"/>
    <w:pPr>
      <w:widowControl w:val="0"/>
      <w:spacing w:before="0" w:line="360" w:lineRule="auto"/>
      <w:ind w:left="1440"/>
      <w:contextualSpacing/>
    </w:pPr>
    <w:rPr>
      <w:rFonts w:cs="Narkisim"/>
      <w:color w:val="auto"/>
    </w:rPr>
  </w:style>
  <w:style w:type="paragraph" w:styleId="5c">
    <w:name w:val="List Continue 5"/>
    <w:basedOn w:val="a6"/>
    <w:rsid w:val="00EF38F8"/>
    <w:pPr>
      <w:widowControl w:val="0"/>
      <w:spacing w:before="0" w:line="360" w:lineRule="auto"/>
      <w:ind w:left="1800"/>
      <w:contextualSpacing/>
    </w:pPr>
    <w:rPr>
      <w:rFonts w:cs="Narkisim"/>
      <w:color w:val="auto"/>
    </w:rPr>
  </w:style>
  <w:style w:type="paragraph" w:customStyle="1" w:styleId="1ff3">
    <w:name w:val="כותרת1"/>
    <w:basedOn w:val="a6"/>
    <w:next w:val="a6"/>
    <w:rsid w:val="00EF38F8"/>
    <w:pPr>
      <w:widowControl w:val="0"/>
      <w:spacing w:before="0" w:after="240" w:line="360" w:lineRule="auto"/>
      <w:contextualSpacing/>
      <w:jc w:val="center"/>
    </w:pPr>
    <w:rPr>
      <w:rFonts w:cs="Narkisim"/>
      <w:b/>
      <w:bCs/>
      <w:color w:val="auto"/>
      <w:sz w:val="40"/>
      <w:szCs w:val="48"/>
    </w:rPr>
  </w:style>
  <w:style w:type="paragraph" w:customStyle="1" w:styleId="2ff1">
    <w:name w:val="כותרת2"/>
    <w:basedOn w:val="a6"/>
    <w:next w:val="a6"/>
    <w:rsid w:val="00EF38F8"/>
    <w:pPr>
      <w:widowControl w:val="0"/>
      <w:spacing w:after="240" w:line="360" w:lineRule="auto"/>
      <w:contextualSpacing/>
      <w:jc w:val="center"/>
    </w:pPr>
    <w:rPr>
      <w:rFonts w:cs="Narkisim"/>
      <w:b/>
      <w:bCs/>
      <w:color w:val="auto"/>
      <w:sz w:val="32"/>
      <w:szCs w:val="40"/>
    </w:rPr>
  </w:style>
  <w:style w:type="paragraph" w:customStyle="1" w:styleId="3fe">
    <w:name w:val="כותרת3"/>
    <w:basedOn w:val="a6"/>
    <w:next w:val="a6"/>
    <w:rsid w:val="00EF38F8"/>
    <w:pPr>
      <w:widowControl w:val="0"/>
      <w:spacing w:after="240" w:line="360" w:lineRule="auto"/>
      <w:contextualSpacing/>
      <w:jc w:val="center"/>
    </w:pPr>
    <w:rPr>
      <w:rFonts w:cs="Narkisim"/>
      <w:b/>
      <w:bCs/>
      <w:color w:val="auto"/>
      <w:sz w:val="26"/>
      <w:szCs w:val="32"/>
    </w:rPr>
  </w:style>
  <w:style w:type="paragraph" w:customStyle="1" w:styleId="affffff9">
    <w:name w:val="בכבוד"/>
    <w:basedOn w:val="a6"/>
    <w:rsid w:val="00EF38F8"/>
    <w:pPr>
      <w:widowControl w:val="0"/>
      <w:tabs>
        <w:tab w:val="center" w:pos="5612"/>
      </w:tabs>
      <w:spacing w:before="0" w:after="0" w:line="360" w:lineRule="auto"/>
      <w:contextualSpacing/>
    </w:pPr>
    <w:rPr>
      <w:rFonts w:cs="Narkisim"/>
      <w:color w:val="auto"/>
      <w:sz w:val="24"/>
    </w:rPr>
  </w:style>
  <w:style w:type="paragraph" w:customStyle="1" w:styleId="chekbox">
    <w:name w:val="chekbox"/>
    <w:basedOn w:val="a6"/>
    <w:rsid w:val="00EF38F8"/>
    <w:pPr>
      <w:widowControl w:val="0"/>
      <w:spacing w:line="360" w:lineRule="auto"/>
      <w:ind w:left="375" w:hanging="375"/>
      <w:contextualSpacing/>
    </w:pPr>
    <w:rPr>
      <w:color w:val="auto"/>
    </w:rPr>
  </w:style>
  <w:style w:type="paragraph" w:customStyle="1" w:styleId="1ff4">
    <w:name w:val="ממוספר1"/>
    <w:basedOn w:val="a6"/>
    <w:rsid w:val="00EF38F8"/>
    <w:pPr>
      <w:widowControl w:val="0"/>
      <w:tabs>
        <w:tab w:val="left" w:pos="397"/>
      </w:tabs>
      <w:spacing w:before="0" w:after="0" w:line="360" w:lineRule="auto"/>
      <w:ind w:left="397" w:hanging="397"/>
      <w:contextualSpacing/>
    </w:pPr>
    <w:rPr>
      <w:rFonts w:cs="Times New Roman"/>
      <w:color w:val="auto"/>
      <w:sz w:val="22"/>
    </w:rPr>
  </w:style>
  <w:style w:type="paragraph" w:customStyle="1" w:styleId="2ff2">
    <w:name w:val="ממוספר2"/>
    <w:basedOn w:val="a6"/>
    <w:rsid w:val="00EF38F8"/>
    <w:pPr>
      <w:widowControl w:val="0"/>
      <w:tabs>
        <w:tab w:val="left" w:pos="397"/>
        <w:tab w:val="left" w:pos="794"/>
      </w:tabs>
      <w:spacing w:before="0" w:after="0" w:line="360" w:lineRule="auto"/>
      <w:ind w:left="794" w:hanging="794"/>
      <w:contextualSpacing/>
    </w:pPr>
    <w:rPr>
      <w:rFonts w:cs="Times New Roman"/>
      <w:color w:val="auto"/>
      <w:sz w:val="22"/>
    </w:rPr>
  </w:style>
  <w:style w:type="paragraph" w:customStyle="1" w:styleId="3ff">
    <w:name w:val="ממוספר3"/>
    <w:basedOn w:val="a6"/>
    <w:rsid w:val="00EF38F8"/>
    <w:pPr>
      <w:widowControl w:val="0"/>
      <w:tabs>
        <w:tab w:val="left" w:pos="1191"/>
      </w:tabs>
      <w:spacing w:before="0" w:after="0" w:line="360" w:lineRule="auto"/>
      <w:ind w:left="1191" w:hanging="397"/>
      <w:contextualSpacing/>
    </w:pPr>
    <w:rPr>
      <w:rFonts w:cs="Times New Roman"/>
      <w:color w:val="auto"/>
      <w:sz w:val="22"/>
    </w:rPr>
  </w:style>
  <w:style w:type="paragraph" w:customStyle="1" w:styleId="4f">
    <w:name w:val="ממוספר4"/>
    <w:basedOn w:val="a6"/>
    <w:rsid w:val="00EF38F8"/>
    <w:pPr>
      <w:widowControl w:val="0"/>
      <w:tabs>
        <w:tab w:val="left" w:pos="397"/>
        <w:tab w:val="left" w:pos="794"/>
        <w:tab w:val="left" w:pos="1191"/>
        <w:tab w:val="left" w:pos="1588"/>
      </w:tabs>
      <w:spacing w:before="0" w:after="0" w:line="360" w:lineRule="auto"/>
      <w:ind w:left="1588" w:hanging="794"/>
      <w:contextualSpacing/>
    </w:pPr>
    <w:rPr>
      <w:rFonts w:cs="Times New Roman"/>
      <w:color w:val="auto"/>
      <w:sz w:val="22"/>
    </w:rPr>
  </w:style>
  <w:style w:type="paragraph" w:customStyle="1" w:styleId="affffffa">
    <w:name w:val="טבלה תו"/>
    <w:basedOn w:val="a6"/>
    <w:rsid w:val="00EF38F8"/>
    <w:pPr>
      <w:keepLines/>
      <w:widowControl w:val="0"/>
      <w:overflowPunct/>
      <w:autoSpaceDE/>
      <w:autoSpaceDN/>
      <w:spacing w:line="360" w:lineRule="auto"/>
      <w:contextualSpacing/>
    </w:pPr>
    <w:rPr>
      <w:rFonts w:eastAsia="MS Mincho" w:cs="Narkisim"/>
      <w:color w:val="auto"/>
      <w:sz w:val="24"/>
      <w:lang w:eastAsia="en-US"/>
    </w:rPr>
  </w:style>
  <w:style w:type="character" w:customStyle="1" w:styleId="affffffb">
    <w:name w:val="טבלה תו תו"/>
    <w:rsid w:val="00EF38F8"/>
    <w:rPr>
      <w:rFonts w:eastAsia="MS Mincho" w:cs="Narkisim"/>
      <w:sz w:val="24"/>
      <w:szCs w:val="24"/>
      <w:lang w:val="en-US" w:eastAsia="en-US" w:bidi="he-IL"/>
    </w:rPr>
  </w:style>
  <w:style w:type="paragraph" w:customStyle="1" w:styleId="affffffc">
    <w:name w:val="החלטה"/>
    <w:rsid w:val="00EF38F8"/>
    <w:pPr>
      <w:widowControl w:val="0"/>
      <w:bidi/>
      <w:adjustRightInd w:val="0"/>
      <w:spacing w:line="360" w:lineRule="atLeast"/>
      <w:jc w:val="both"/>
      <w:textAlignment w:val="baseline"/>
    </w:pPr>
    <w:rPr>
      <w:rFonts w:cs="David"/>
      <w:noProof/>
      <w:szCs w:val="24"/>
      <w:lang w:eastAsia="he-IL"/>
    </w:rPr>
  </w:style>
  <w:style w:type="paragraph" w:customStyle="1" w:styleId="CharChar8">
    <w:name w:val="Char 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5">
    <w:name w:val="טקסט בסיסי תו תו תו1 תו"/>
    <w:rsid w:val="00EF38F8"/>
    <w:pPr>
      <w:keepLines/>
      <w:widowControl w:val="0"/>
      <w:bidi/>
      <w:adjustRightInd w:val="0"/>
      <w:spacing w:line="360" w:lineRule="auto"/>
      <w:jc w:val="both"/>
      <w:textAlignment w:val="baseline"/>
    </w:pPr>
    <w:rPr>
      <w:rFonts w:eastAsia="MS Mincho" w:cs="Narkisim"/>
      <w:sz w:val="24"/>
      <w:szCs w:val="24"/>
    </w:rPr>
  </w:style>
  <w:style w:type="character" w:customStyle="1" w:styleId="1ff6">
    <w:name w:val="טקסט בסיסי תו תו תו1 תו תו"/>
    <w:rsid w:val="00EF38F8"/>
    <w:rPr>
      <w:rFonts w:eastAsia="MS Mincho" w:cs="Narkisim"/>
      <w:sz w:val="24"/>
      <w:szCs w:val="24"/>
      <w:lang w:val="en-US" w:eastAsia="en-US" w:bidi="he-IL"/>
    </w:rPr>
  </w:style>
  <w:style w:type="paragraph" w:customStyle="1" w:styleId="4f0">
    <w:name w:val="רגיל4 תו"/>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4f1">
    <w:name w:val="רגיל4 תו תו"/>
    <w:rsid w:val="00EF38F8"/>
    <w:rPr>
      <w:rFonts w:eastAsia="MS Mincho" w:cs="David"/>
      <w:color w:val="000000"/>
      <w:sz w:val="28"/>
      <w:szCs w:val="28"/>
      <w:lang w:val="en-US" w:eastAsia="en-US" w:bidi="he-IL"/>
    </w:rPr>
  </w:style>
  <w:style w:type="paragraph" w:customStyle="1" w:styleId="4f2">
    <w:name w:val="מוסט 4"/>
    <w:basedOn w:val="4f0"/>
    <w:rsid w:val="00EF38F8"/>
    <w:pPr>
      <w:ind w:left="1440" w:hanging="720"/>
    </w:pPr>
    <w:rPr>
      <w:rFonts w:eastAsia="Times New Roman"/>
    </w:rPr>
  </w:style>
  <w:style w:type="paragraph" w:customStyle="1" w:styleId="1CharCharCharChar0">
    <w:name w:val="תו תו1 תו Char Char תו תו Char Char תו תו תו תו תו תו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6"/>
      <w:szCs w:val="20"/>
      <w:lang w:val="en-GB" w:eastAsia="en-US" w:bidi="ar-SA"/>
    </w:rPr>
  </w:style>
  <w:style w:type="paragraph" w:customStyle="1" w:styleId="1ff7">
    <w:name w:val="טקסט בסיסי תו1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8">
    <w:name w:val="טקסט בסיסי תו תו1"/>
    <w:rsid w:val="00EF38F8"/>
    <w:rPr>
      <w:rFonts w:eastAsia="MS Mincho" w:cs="Narkisim"/>
      <w:sz w:val="24"/>
      <w:szCs w:val="24"/>
      <w:lang w:val="en-US" w:eastAsia="en-US" w:bidi="he-IL"/>
    </w:rPr>
  </w:style>
  <w:style w:type="paragraph" w:customStyle="1" w:styleId="4f3">
    <w:name w:val="רגיל4"/>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editsection">
    <w:name w:val="editsection"/>
    <w:rsid w:val="00EF38F8"/>
  </w:style>
  <w:style w:type="character" w:customStyle="1" w:styleId="mw-headline">
    <w:name w:val="mw-headline"/>
    <w:rsid w:val="00EF38F8"/>
  </w:style>
  <w:style w:type="paragraph" w:customStyle="1" w:styleId="affffffd">
    <w:name w:val="טקסט בסיסי תו תו תו"/>
    <w:link w:val="affffffe"/>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9">
    <w:name w:val="טקסט בסיסי תו1"/>
    <w:rsid w:val="00EF38F8"/>
    <w:rPr>
      <w:rFonts w:cs="Narkisim"/>
      <w:sz w:val="24"/>
      <w:szCs w:val="24"/>
      <w:lang w:val="en-US" w:eastAsia="en-US" w:bidi="he-IL"/>
    </w:rPr>
  </w:style>
  <w:style w:type="paragraph" w:customStyle="1" w:styleId="Char4">
    <w:name w:val="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afffffff">
    <w:name w:val="נורמלי"/>
    <w:rsid w:val="00EF38F8"/>
    <w:pPr>
      <w:bidi/>
      <w:jc w:val="both"/>
    </w:pPr>
    <w:rPr>
      <w:rFonts w:eastAsia="MS Mincho" w:cs="Miriam"/>
      <w:sz w:val="24"/>
      <w:szCs w:val="24"/>
    </w:rPr>
  </w:style>
  <w:style w:type="character" w:styleId="HTMLCite">
    <w:name w:val="HTML Cite"/>
    <w:rsid w:val="00EF38F8"/>
    <w:rPr>
      <w:i/>
      <w:iCs/>
    </w:rPr>
  </w:style>
  <w:style w:type="paragraph" w:customStyle="1" w:styleId="1ffa">
    <w:name w:val="טקסט בסיסי תו1 תו תו תו תו"/>
    <w:rsid w:val="00EF38F8"/>
    <w:pPr>
      <w:keepLines/>
      <w:bidi/>
      <w:spacing w:after="120" w:line="360" w:lineRule="auto"/>
      <w:jc w:val="both"/>
    </w:pPr>
    <w:rPr>
      <w:rFonts w:eastAsia="MS Mincho" w:cs="Narkisim"/>
      <w:sz w:val="24"/>
      <w:szCs w:val="24"/>
    </w:rPr>
  </w:style>
  <w:style w:type="table" w:customStyle="1" w:styleId="132">
    <w:name w:val="טקסט טבלה תחתונה13"/>
    <w:basedOn w:val="a8"/>
    <w:next w:val="ae"/>
    <w:rsid w:val="00EF38F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תו תו2 תו תו תו תו תו תו"/>
    <w:basedOn w:val="a6"/>
    <w:rsid w:val="00EF38F8"/>
    <w:pPr>
      <w:overflowPunct/>
      <w:autoSpaceDE/>
      <w:autoSpaceDN/>
      <w:bidi w:val="0"/>
      <w:adjustRightInd/>
      <w:spacing w:before="0" w:after="160" w:line="240" w:lineRule="exact"/>
      <w:contextualSpacing/>
      <w:textAlignment w:val="auto"/>
    </w:pPr>
    <w:rPr>
      <w:rFonts w:ascii="Verdana" w:hAnsi="Verdana" w:cs="Narkisim"/>
      <w:color w:val="auto"/>
      <w:sz w:val="16"/>
      <w:szCs w:val="20"/>
      <w:lang w:eastAsia="en-US" w:bidi="ar-SA"/>
    </w:rPr>
  </w:style>
  <w:style w:type="character" w:customStyle="1" w:styleId="1ffb">
    <w:name w:val="טקסט בסיסי תו תו1 תו"/>
    <w:locked/>
    <w:rsid w:val="00EF38F8"/>
    <w:rPr>
      <w:rFonts w:cs="Narkisim"/>
      <w:sz w:val="24"/>
      <w:szCs w:val="24"/>
      <w:lang w:val="en-US" w:eastAsia="en-US" w:bidi="he-IL"/>
    </w:rPr>
  </w:style>
  <w:style w:type="paragraph" w:customStyle="1" w:styleId="CharChar10">
    <w:name w:val="תו תו Char Char תו תו תו תו תו1"/>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character" w:customStyle="1" w:styleId="2ff4">
    <w:name w:val="טקסט בסיסי תו תו2"/>
    <w:rsid w:val="00EF38F8"/>
    <w:rPr>
      <w:rFonts w:ascii="Arial" w:hAnsi="Arial" w:cs="Narkisim"/>
      <w:noProof/>
      <w:sz w:val="24"/>
      <w:szCs w:val="24"/>
      <w:lang w:val="en-US" w:eastAsia="en-US" w:bidi="he-IL"/>
    </w:rPr>
  </w:style>
  <w:style w:type="table" w:customStyle="1" w:styleId="2-31">
    <w:name w:val="הצללה בינונית 2 - הדגשה 3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9BBB59"/>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9BBB59"/>
      </w:tcPr>
    </w:tblStylePr>
    <w:tblStylePr w:type="lastCol">
      <w:rPr>
        <w:b/>
        <w:bCs/>
        <w:color w:val="FFFFFF"/>
      </w:rPr>
      <w:tblPr/>
      <w:tcPr>
        <w:shd w:val="clear" w:color="auto" w:fill="9BBB59"/>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3-61">
    <w:name w:val="רשת בינונית 3 - הדגשה 6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tcBorders>
        <w:shd w:val="clear" w:color="auto" w:fill="F79646"/>
      </w:tcPr>
    </w:tblStylePr>
    <w:tblStylePr w:type="lastCol">
      <w:rPr>
        <w:b/>
        <w:bCs/>
        <w:i w:val="0"/>
        <w:iCs w:val="0"/>
        <w:color w:val="FFFFFF"/>
      </w:rPr>
      <w:tblPr/>
      <w:tcPr>
        <w:tcBorders>
          <w:left w:val="single" w:sz="24" w:space="0" w:color="FFFFFF"/>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tcBorders>
        <w:shd w:val="clear" w:color="auto" w:fill="9BBB59"/>
      </w:tcPr>
    </w:tblStylePr>
    <w:tblStylePr w:type="lastCol">
      <w:rPr>
        <w:b/>
        <w:bCs/>
        <w:i w:val="0"/>
        <w:iCs w:val="0"/>
        <w:color w:val="FFFFFF"/>
      </w:rPr>
      <w:tblPr/>
      <w:tcPr>
        <w:tcBorders>
          <w:left w:val="single" w:sz="24" w:space="0" w:color="FFFFFF"/>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8"/>
    <w:uiPriority w:val="63"/>
    <w:rsid w:val="00EF38F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paragraph" w:customStyle="1" w:styleId="Char11CharCharCharChar">
    <w:name w:val="Char1 תו1 Char Char תו Char Char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3ff0">
    <w:name w:val="מטאור_רמה3"/>
    <w:basedOn w:val="20"/>
    <w:rsid w:val="00EF38F8"/>
    <w:pPr>
      <w:keepNext/>
      <w:numPr>
        <w:ilvl w:val="0"/>
        <w:numId w:val="0"/>
      </w:numPr>
      <w:tabs>
        <w:tab w:val="left" w:pos="486"/>
        <w:tab w:val="left" w:pos="628"/>
      </w:tabs>
      <w:spacing w:before="0"/>
      <w:ind w:right="454"/>
    </w:pPr>
    <w:rPr>
      <w:rFonts w:ascii="Arial" w:eastAsia="MS Mincho" w:hAnsi="Arial" w:cs="Arial"/>
      <w:b/>
      <w:bCs/>
      <w:noProof w:val="0"/>
      <w:color w:val="000000"/>
      <w:spacing w:val="20"/>
      <w:sz w:val="26"/>
      <w:szCs w:val="26"/>
    </w:rPr>
  </w:style>
  <w:style w:type="paragraph" w:customStyle="1" w:styleId="1ffc">
    <w:name w:val="תו תו1 תו"/>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paragraph" w:customStyle="1" w:styleId="2ff5">
    <w:name w:val="תו תו2 תו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TableNormal1">
    <w:name w:val="Table Normal1"/>
    <w:uiPriority w:val="99"/>
    <w:semiHidden/>
    <w:rsid w:val="00EF38F8"/>
    <w:tblPr>
      <w:tblCellMar>
        <w:top w:w="0" w:type="dxa"/>
        <w:left w:w="108" w:type="dxa"/>
        <w:bottom w:w="0" w:type="dxa"/>
        <w:right w:w="108" w:type="dxa"/>
      </w:tblCellMar>
    </w:tblPr>
  </w:style>
  <w:style w:type="paragraph" w:customStyle="1" w:styleId="2">
    <w:name w:val="מיספור2"/>
    <w:basedOn w:val="a6"/>
    <w:next w:val="a6"/>
    <w:rsid w:val="00EF38F8"/>
    <w:pPr>
      <w:numPr>
        <w:ilvl w:val="1"/>
        <w:numId w:val="35"/>
      </w:numPr>
      <w:overflowPunct/>
      <w:autoSpaceDE/>
      <w:autoSpaceDN/>
      <w:adjustRightInd/>
      <w:spacing w:before="0" w:after="60"/>
      <w:ind w:right="0"/>
      <w:contextualSpacing/>
      <w:textAlignment w:val="auto"/>
    </w:pPr>
    <w:rPr>
      <w:color w:val="auto"/>
    </w:rPr>
  </w:style>
  <w:style w:type="paragraph" w:customStyle="1" w:styleId="10">
    <w:name w:val="מספור1"/>
    <w:basedOn w:val="a6"/>
    <w:next w:val="a6"/>
    <w:autoRedefine/>
    <w:rsid w:val="00EF38F8"/>
    <w:pPr>
      <w:numPr>
        <w:numId w:val="35"/>
      </w:numPr>
      <w:tabs>
        <w:tab w:val="left" w:pos="34"/>
        <w:tab w:val="left" w:pos="8640"/>
      </w:tabs>
      <w:overflowPunct/>
      <w:autoSpaceDE/>
      <w:autoSpaceDN/>
      <w:adjustRightInd/>
      <w:spacing w:before="0" w:after="60"/>
      <w:ind w:right="0"/>
      <w:contextualSpacing/>
      <w:textAlignment w:val="auto"/>
    </w:pPr>
    <w:rPr>
      <w:lang w:eastAsia="en-US"/>
    </w:rPr>
  </w:style>
  <w:style w:type="paragraph" w:customStyle="1" w:styleId="3">
    <w:name w:val="מספור3"/>
    <w:basedOn w:val="a6"/>
    <w:next w:val="a6"/>
    <w:rsid w:val="00EF38F8"/>
    <w:pPr>
      <w:numPr>
        <w:ilvl w:val="2"/>
        <w:numId w:val="35"/>
      </w:numPr>
      <w:overflowPunct/>
      <w:autoSpaceDE/>
      <w:autoSpaceDN/>
      <w:adjustRightInd/>
      <w:spacing w:before="0" w:after="60"/>
      <w:ind w:right="0"/>
      <w:contextualSpacing/>
      <w:textAlignment w:val="auto"/>
    </w:pPr>
    <w:rPr>
      <w:color w:val="auto"/>
    </w:rPr>
  </w:style>
  <w:style w:type="paragraph" w:customStyle="1" w:styleId="afffffff0">
    <w:name w:val="נספח"/>
    <w:basedOn w:val="a6"/>
    <w:autoRedefine/>
    <w:rsid w:val="00EF38F8"/>
    <w:pPr>
      <w:overflowPunct/>
      <w:autoSpaceDE/>
      <w:autoSpaceDN/>
      <w:adjustRightInd/>
      <w:spacing w:before="0" w:after="0"/>
      <w:contextualSpacing/>
      <w:jc w:val="left"/>
      <w:textAlignment w:val="auto"/>
    </w:pPr>
    <w:rPr>
      <w:rFonts w:eastAsia="MS Mincho"/>
      <w:b/>
      <w:bCs/>
      <w:color w:val="auto"/>
      <w:sz w:val="44"/>
      <w:szCs w:val="36"/>
      <w:lang w:eastAsia="en-US"/>
    </w:rPr>
  </w:style>
  <w:style w:type="table" w:customStyle="1" w:styleId="150">
    <w:name w:val="טבלת רשת1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כותרות"/>
    <w:basedOn w:val="a6"/>
    <w:rsid w:val="00EF38F8"/>
    <w:pPr>
      <w:spacing w:before="0" w:after="0"/>
      <w:contextualSpacing/>
      <w:jc w:val="center"/>
      <w:textAlignment w:val="auto"/>
    </w:pPr>
    <w:rPr>
      <w:color w:val="auto"/>
    </w:rPr>
  </w:style>
  <w:style w:type="paragraph" w:customStyle="1" w:styleId="afffffff2">
    <w:name w:val="הואיל"/>
    <w:basedOn w:val="afffffff1"/>
    <w:rsid w:val="00EF38F8"/>
    <w:pPr>
      <w:spacing w:before="120" w:after="120"/>
      <w:ind w:left="799" w:hanging="799"/>
      <w:jc w:val="both"/>
    </w:pPr>
  </w:style>
  <w:style w:type="paragraph" w:customStyle="1" w:styleId="N1">
    <w:name w:val="N1"/>
    <w:basedOn w:val="a6"/>
    <w:next w:val="a6"/>
    <w:rsid w:val="00EF38F8"/>
    <w:pPr>
      <w:spacing w:before="0"/>
      <w:ind w:left="709"/>
      <w:contextualSpacing/>
      <w:textAlignment w:val="auto"/>
    </w:pPr>
    <w:rPr>
      <w:color w:val="auto"/>
    </w:rPr>
  </w:style>
  <w:style w:type="paragraph" w:customStyle="1" w:styleId="afffffff3">
    <w:name w:val="הגדרות"/>
    <w:basedOn w:val="N1"/>
    <w:rsid w:val="00EF38F8"/>
    <w:pPr>
      <w:spacing w:after="0"/>
      <w:ind w:left="2642" w:hanging="1933"/>
    </w:pPr>
  </w:style>
  <w:style w:type="table" w:customStyle="1" w:styleId="220">
    <w:name w:val="טבלת רשת22"/>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6"/>
    <w:rsid w:val="00EF38F8"/>
    <w:pPr>
      <w:keepNext/>
      <w:keepLines/>
      <w:widowControl w:val="0"/>
      <w:tabs>
        <w:tab w:val="num" w:pos="0"/>
      </w:tabs>
      <w:overflowPunct/>
      <w:autoSpaceDE/>
      <w:autoSpaceDN/>
      <w:adjustRightInd/>
      <w:spacing w:before="0" w:after="0" w:line="360" w:lineRule="auto"/>
      <w:contextualSpacing/>
      <w:jc w:val="left"/>
      <w:textAlignment w:val="auto"/>
    </w:pPr>
    <w:rPr>
      <w:rFonts w:ascii="David" w:hAnsi="David" w:cs="Arial"/>
      <w:color w:val="auto"/>
      <w:sz w:val="24"/>
    </w:rPr>
  </w:style>
  <w:style w:type="numbering" w:customStyle="1" w:styleId="133">
    <w:name w:val="ללא רשימה13"/>
    <w:next w:val="a9"/>
    <w:uiPriority w:val="99"/>
    <w:semiHidden/>
    <w:unhideWhenUsed/>
    <w:rsid w:val="00EF38F8"/>
  </w:style>
  <w:style w:type="character" w:customStyle="1" w:styleId="affffffe">
    <w:name w:val="טקסט בסיסי תו תו תו תו"/>
    <w:link w:val="affffffd"/>
    <w:rsid w:val="00EF38F8"/>
    <w:rPr>
      <w:rFonts w:eastAsia="MS Mincho" w:cs="Narkisim"/>
      <w:sz w:val="24"/>
      <w:szCs w:val="24"/>
    </w:rPr>
  </w:style>
  <w:style w:type="character" w:customStyle="1" w:styleId="RonnyHeading10">
    <w:name w:val="RonnyHeading תו1 תו"/>
    <w:rsid w:val="00EF38F8"/>
  </w:style>
  <w:style w:type="paragraph" w:customStyle="1" w:styleId="afffffff4">
    <w:name w:val="טקסט בסיסי תו תו תו תו תו תו תו תו תו תו תו תו תו תו תו"/>
    <w:link w:val="afffffff5"/>
    <w:rsid w:val="00EF38F8"/>
    <w:pPr>
      <w:keepLines/>
      <w:bidi/>
      <w:spacing w:after="120" w:line="360" w:lineRule="auto"/>
      <w:jc w:val="both"/>
    </w:pPr>
    <w:rPr>
      <w:rFonts w:cs="Narkisim"/>
      <w:sz w:val="24"/>
      <w:szCs w:val="24"/>
    </w:rPr>
  </w:style>
  <w:style w:type="character" w:customStyle="1" w:styleId="afffffff5">
    <w:name w:val="טקסט בסיסי תו תו תו תו תו תו תו תו תו תו תו תו תו תו תו תו"/>
    <w:link w:val="afffffff4"/>
    <w:rsid w:val="00EF38F8"/>
    <w:rPr>
      <w:rFonts w:cs="Narkisim"/>
      <w:sz w:val="24"/>
      <w:szCs w:val="24"/>
    </w:rPr>
  </w:style>
  <w:style w:type="character" w:customStyle="1" w:styleId="afffffff6">
    <w:name w:val="טקסט בסיסי תו תו תו תו תו תו תו תו תו תו תו תו תו תו תו תו תו"/>
    <w:rsid w:val="00EF38F8"/>
    <w:rPr>
      <w:rFonts w:cs="Narkisim" w:hint="cs"/>
      <w:sz w:val="24"/>
      <w:szCs w:val="24"/>
      <w:lang w:val="en-US" w:eastAsia="en-US" w:bidi="he-IL"/>
    </w:rPr>
  </w:style>
  <w:style w:type="character" w:customStyle="1" w:styleId="regularxlarge">
    <w:name w:val="regular xlarge"/>
    <w:rsid w:val="00EF38F8"/>
  </w:style>
  <w:style w:type="paragraph" w:customStyle="1" w:styleId="Char5">
    <w:name w:val="Char"/>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numbering" w:customStyle="1" w:styleId="1130">
    <w:name w:val="ללא רשימה113"/>
    <w:next w:val="a9"/>
    <w:uiPriority w:val="99"/>
    <w:semiHidden/>
    <w:unhideWhenUsed/>
    <w:rsid w:val="00EF38F8"/>
  </w:style>
  <w:style w:type="paragraph" w:customStyle="1" w:styleId="2ff6">
    <w:name w:val="ציטוט2"/>
    <w:basedOn w:val="a6"/>
    <w:next w:val="a6"/>
    <w:uiPriority w:val="29"/>
    <w:qFormat/>
    <w:rsid w:val="00EF38F8"/>
    <w:pPr>
      <w:widowControl w:val="0"/>
      <w:overflowPunct/>
      <w:autoSpaceDE/>
      <w:autoSpaceDN/>
      <w:adjustRightInd/>
      <w:spacing w:before="0" w:line="360" w:lineRule="auto"/>
      <w:ind w:left="567" w:right="567"/>
      <w:contextualSpacing/>
      <w:textAlignment w:val="auto"/>
    </w:pPr>
    <w:rPr>
      <w:rFonts w:eastAsia="Calibri"/>
      <w:i/>
      <w:iCs/>
      <w:color w:val="auto"/>
      <w:sz w:val="24"/>
      <w:lang w:eastAsia="en-US"/>
    </w:rPr>
  </w:style>
  <w:style w:type="character" w:customStyle="1" w:styleId="2ff7">
    <w:name w:val="ציטוט תו2"/>
    <w:uiPriority w:val="29"/>
    <w:rsid w:val="00EF38F8"/>
    <w:rPr>
      <w:rFonts w:cs="David"/>
      <w:i/>
      <w:iCs/>
      <w:color w:val="000000"/>
      <w:szCs w:val="24"/>
      <w:lang w:eastAsia="he-IL"/>
    </w:rPr>
  </w:style>
  <w:style w:type="numbering" w:customStyle="1" w:styleId="-0">
    <w:name w:val="משרד האוצר - מדורג"/>
    <w:uiPriority w:val="99"/>
    <w:rsid w:val="00EF38F8"/>
    <w:pPr>
      <w:numPr>
        <w:numId w:val="10"/>
      </w:numPr>
    </w:pPr>
  </w:style>
  <w:style w:type="numbering" w:customStyle="1" w:styleId="-">
    <w:name w:val="משרד האוצר - מדורג קצר"/>
    <w:uiPriority w:val="99"/>
    <w:rsid w:val="00EF38F8"/>
    <w:pPr>
      <w:numPr>
        <w:numId w:val="11"/>
      </w:numPr>
    </w:pPr>
  </w:style>
  <w:style w:type="character" w:customStyle="1" w:styleId="WW8Num8z2">
    <w:name w:val="WW8Num8z2"/>
    <w:rsid w:val="00EF38F8"/>
    <w:rPr>
      <w:rFonts w:ascii="Wingdings" w:hAnsi="Wingdings"/>
    </w:rPr>
  </w:style>
  <w:style w:type="paragraph" w:customStyle="1" w:styleId="12-">
    <w:name w:val="12-דוד"/>
    <w:rsid w:val="00EF38F8"/>
    <w:pPr>
      <w:autoSpaceDE w:val="0"/>
      <w:autoSpaceDN w:val="0"/>
      <w:adjustRightInd w:val="0"/>
    </w:pPr>
    <w:rPr>
      <w:szCs w:val="24"/>
      <w:lang w:eastAsia="he-IL"/>
    </w:rPr>
  </w:style>
  <w:style w:type="numbering" w:customStyle="1" w:styleId="221">
    <w:name w:val="ללא רשימה22"/>
    <w:next w:val="a9"/>
    <w:uiPriority w:val="99"/>
    <w:semiHidden/>
    <w:unhideWhenUsed/>
    <w:rsid w:val="00EF38F8"/>
  </w:style>
  <w:style w:type="numbering" w:customStyle="1" w:styleId="-10">
    <w:name w:val="משרד האוצר - מדורג1"/>
    <w:uiPriority w:val="99"/>
    <w:rsid w:val="00EF38F8"/>
  </w:style>
  <w:style w:type="numbering" w:customStyle="1" w:styleId="-13">
    <w:name w:val="משרד האוצר - מדורג קצר1"/>
    <w:uiPriority w:val="99"/>
    <w:rsid w:val="00EF38F8"/>
  </w:style>
  <w:style w:type="character" w:customStyle="1" w:styleId="Heading3Char">
    <w:name w:val="Heading 3 Char"/>
    <w:aliases w:val="Heading 3 תו Char,כותרת 3 תו תו Char"/>
    <w:locked/>
    <w:rsid w:val="00EF38F8"/>
    <w:rPr>
      <w:rFonts w:cs="FrankRuehl"/>
      <w:b/>
      <w:bCs/>
      <w:sz w:val="28"/>
      <w:szCs w:val="28"/>
      <w:lang w:eastAsia="he-IL"/>
    </w:rPr>
  </w:style>
  <w:style w:type="table" w:customStyle="1" w:styleId="-31">
    <w:name w:val="רשימה כהה - הדגשה 31"/>
    <w:basedOn w:val="a8"/>
    <w:uiPriority w:val="70"/>
    <w:rsid w:val="00EF38F8"/>
    <w:rPr>
      <w:color w:val="FFFFFF"/>
    </w:rPr>
    <w:tblPr>
      <w:tblStyleRowBandSize w:val="1"/>
      <w:tblStyleColBandSize w:val="1"/>
    </w:tblPr>
    <w:tcPr>
      <w:shd w:val="clear" w:color="auto" w:fill="9BBB59"/>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4E6128"/>
      </w:tcPr>
    </w:tblStylePr>
    <w:tblStylePr w:type="firstCol">
      <w:tblPr/>
      <w:tcPr>
        <w:tcBorders>
          <w:right w:val="single" w:sz="18" w:space="0" w:color="FFFFFF"/>
        </w:tcBorders>
        <w:shd w:val="clear" w:color="auto" w:fill="76923C"/>
      </w:tcPr>
    </w:tblStylePr>
    <w:tblStylePr w:type="lastCol">
      <w:tblPr/>
      <w:tcPr>
        <w:tcBorders>
          <w:left w:val="single" w:sz="18" w:space="0" w:color="FFFFFF"/>
        </w:tcBorders>
        <w:shd w:val="clear" w:color="auto" w:fill="76923C"/>
      </w:tcPr>
    </w:tblStylePr>
    <w:tblStylePr w:type="band1Vert">
      <w:tblPr/>
      <w:tcPr>
        <w:shd w:val="clear" w:color="auto" w:fill="76923C"/>
      </w:tcPr>
    </w:tblStylePr>
    <w:tblStylePr w:type="band1Horz">
      <w:tblPr/>
      <w:tcPr>
        <w:shd w:val="clear" w:color="auto" w:fill="76923C"/>
      </w:tcPr>
    </w:tblStylePr>
  </w:style>
  <w:style w:type="table" w:customStyle="1" w:styleId="1ffd">
    <w:name w:val="רשת בהירה1"/>
    <w:basedOn w:val="a8"/>
    <w:uiPriority w:val="62"/>
    <w:rsid w:val="00EF38F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8"/>
    <w:next w:val="ae"/>
    <w:rsid w:val="00EF38F8"/>
    <w:pPr>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8">
    <w:name w:val="תו תו2"/>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2ff9">
    <w:name w:val="תו תו2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2-51">
    <w:name w:val="הצללה בינונית 2- הדגשה 5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BACC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BACC6"/>
      </w:tcPr>
    </w:tblStylePr>
    <w:tblStylePr w:type="lastCol">
      <w:rPr>
        <w:b/>
        <w:bCs/>
        <w:color w:val="FFFFFF"/>
      </w:rPr>
      <w:tblPr/>
      <w:tcPr>
        <w:shd w:val="clear" w:color="auto" w:fill="4BACC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61">
    <w:name w:val="הצללה בינונית 2- הדגשה 6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F7964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F79646"/>
      </w:tcPr>
    </w:tblStylePr>
    <w:tblStylePr w:type="lastCol">
      <w:rPr>
        <w:b/>
        <w:bCs/>
        <w:color w:val="FFFFFF"/>
      </w:rPr>
      <w:tblPr/>
      <w:tcPr>
        <w:shd w:val="clear" w:color="auto" w:fill="F7964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1">
    <w:name w:val="הצללה בינונית 2 - הדגשה 1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F81BD"/>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F81BD"/>
      </w:tcPr>
    </w:tblStylePr>
    <w:tblStylePr w:type="lastCol">
      <w:rPr>
        <w:b/>
        <w:bCs/>
        <w:color w:val="FFFFFF"/>
      </w:rPr>
      <w:tblPr/>
      <w:tcPr>
        <w:shd w:val="clear" w:color="auto" w:fill="4F81B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6">
    <w:name w:val="רשת בינונית 21"/>
    <w:basedOn w:val="a8"/>
    <w:uiPriority w:val="68"/>
    <w:rsid w:val="00EF38F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tcBorders>
        <w:shd w:val="clear" w:color="auto" w:fill="4BACC6"/>
      </w:tcPr>
    </w:tblStylePr>
    <w:tblStylePr w:type="lastCol">
      <w:rPr>
        <w:b/>
        <w:bCs/>
        <w:i w:val="0"/>
        <w:iCs w:val="0"/>
        <w:color w:val="FFFFFF"/>
      </w:rPr>
      <w:tblPr/>
      <w:tcPr>
        <w:tcBorders>
          <w:left w:val="single" w:sz="24" w:space="0" w:color="FFFFFF"/>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0">
    <w:name w:val="Table Normal_0"/>
    <w:semiHidden/>
    <w:rsid w:val="00EF38F8"/>
    <w:tblPr>
      <w:tblCellMar>
        <w:top w:w="0" w:type="dxa"/>
        <w:left w:w="108" w:type="dxa"/>
        <w:bottom w:w="0" w:type="dxa"/>
        <w:right w:w="108" w:type="dxa"/>
      </w:tblCellMar>
    </w:tblPr>
  </w:style>
  <w:style w:type="table" w:customStyle="1" w:styleId="-41">
    <w:name w:val="רשת צבעונית - הדגשה 41"/>
    <w:basedOn w:val="a8"/>
    <w:uiPriority w:val="73"/>
    <w:rsid w:val="00EF38F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8"/>
    <w:uiPriority w:val="70"/>
    <w:rsid w:val="00EF38F8"/>
    <w:rPr>
      <w:color w:val="FFFFFF"/>
    </w:rPr>
    <w:tblPr>
      <w:tblStyleRowBandSize w:val="1"/>
      <w:tblStyleColBandSize w:val="1"/>
    </w:tblPr>
    <w:tcPr>
      <w:shd w:val="clear" w:color="auto" w:fill="4BACC6"/>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205867"/>
      </w:tcPr>
    </w:tblStylePr>
    <w:tblStylePr w:type="firstCol">
      <w:tblPr/>
      <w:tcPr>
        <w:tcBorders>
          <w:right w:val="single" w:sz="18" w:space="0" w:color="FFFFFF"/>
        </w:tcBorders>
        <w:shd w:val="clear" w:color="auto" w:fill="31849B"/>
      </w:tcPr>
    </w:tblStylePr>
    <w:tblStylePr w:type="lastCol">
      <w:tblPr/>
      <w:tcPr>
        <w:tcBorders>
          <w:left w:val="single" w:sz="18" w:space="0" w:color="FFFFFF"/>
        </w:tcBorders>
        <w:shd w:val="clear" w:color="auto" w:fill="31849B"/>
      </w:tcPr>
    </w:tblStylePr>
    <w:tblStylePr w:type="band1Vert">
      <w:tblPr/>
      <w:tcPr>
        <w:shd w:val="clear" w:color="auto" w:fill="31849B"/>
      </w:tcPr>
    </w:tblStylePr>
    <w:tblStylePr w:type="band1Horz">
      <w:tblPr/>
      <w:tcPr>
        <w:shd w:val="clear" w:color="auto" w:fill="31849B"/>
      </w:tcPr>
    </w:tblStylePr>
  </w:style>
  <w:style w:type="paragraph" w:customStyle="1" w:styleId="2ffa">
    <w:name w:val="בסיס 2"/>
    <w:basedOn w:val="aff7"/>
    <w:rsid w:val="00EF38F8"/>
  </w:style>
  <w:style w:type="paragraph" w:customStyle="1" w:styleId="3ff1">
    <w:name w:val="בסיס 3"/>
    <w:basedOn w:val="aff7"/>
    <w:rsid w:val="00EF38F8"/>
  </w:style>
  <w:style w:type="paragraph" w:customStyle="1" w:styleId="1ffe">
    <w:name w:val="בסיס 1"/>
    <w:basedOn w:val="aff7"/>
    <w:next w:val="aff7"/>
    <w:rsid w:val="00EF38F8"/>
  </w:style>
  <w:style w:type="paragraph" w:customStyle="1" w:styleId="1fff">
    <w:name w:val="1הסכם"/>
    <w:basedOn w:val="2ffa"/>
    <w:rsid w:val="00EF38F8"/>
    <w:pPr>
      <w:tabs>
        <w:tab w:val="clear" w:pos="454"/>
      </w:tabs>
      <w:spacing w:before="0" w:after="0"/>
      <w:ind w:left="1134" w:hanging="454"/>
      <w:contextualSpacing/>
    </w:pPr>
    <w:rPr>
      <w:bCs w:val="0"/>
    </w:rPr>
  </w:style>
  <w:style w:type="paragraph" w:customStyle="1" w:styleId="N-2A">
    <w:name w:val="N-2A"/>
    <w:basedOn w:val="a6"/>
    <w:rsid w:val="00EF38F8"/>
    <w:pPr>
      <w:overflowPunct/>
      <w:autoSpaceDE/>
      <w:autoSpaceDN/>
      <w:adjustRightInd/>
      <w:spacing w:before="0" w:after="0"/>
      <w:ind w:left="1644" w:hanging="397"/>
      <w:contextualSpacing/>
      <w:jc w:val="left"/>
      <w:textAlignment w:val="auto"/>
    </w:pPr>
    <w:rPr>
      <w:color w:val="auto"/>
      <w:spacing w:val="10"/>
    </w:rPr>
  </w:style>
  <w:style w:type="paragraph" w:customStyle="1" w:styleId="font0">
    <w:name w:val="font0"/>
    <w:basedOn w:val="a6"/>
    <w:rsid w:val="00EF38F8"/>
    <w:pPr>
      <w:overflowPunct/>
      <w:autoSpaceDE/>
      <w:autoSpaceDN/>
      <w:bidi w:val="0"/>
      <w:adjustRightInd/>
      <w:spacing w:before="100" w:beforeAutospacing="1" w:after="100" w:afterAutospacing="1"/>
      <w:contextualSpacing/>
      <w:jc w:val="left"/>
      <w:textAlignment w:val="auto"/>
    </w:pPr>
    <w:rPr>
      <w:rFonts w:ascii="Arial" w:eastAsia="Arial Unicode MS" w:hAnsi="Arial" w:cs="Arial"/>
      <w:color w:val="auto"/>
      <w:szCs w:val="20"/>
    </w:rPr>
  </w:style>
  <w:style w:type="paragraph" w:customStyle="1" w:styleId="afffffff7">
    <w:name w:val="רווח"/>
    <w:basedOn w:val="N-1"/>
    <w:rsid w:val="00EF38F8"/>
    <w:pPr>
      <w:tabs>
        <w:tab w:val="left" w:pos="794"/>
      </w:tabs>
      <w:spacing w:before="0" w:after="0" w:line="140" w:lineRule="exact"/>
      <w:ind w:left="0"/>
      <w:contextualSpacing/>
    </w:pPr>
    <w:rPr>
      <w:bCs w:val="0"/>
    </w:rPr>
  </w:style>
  <w:style w:type="paragraph" w:customStyle="1" w:styleId="a30">
    <w:name w:val="a3"/>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0">
    <w:name w:val="a5"/>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00">
    <w:name w:val="a0"/>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73">
    <w:name w:val="7"/>
    <w:basedOn w:val="a6"/>
    <w:next w:val="NormalWeb"/>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big-header">
    <w:name w:val="big-header"/>
    <w:basedOn w:val="a6"/>
    <w:rsid w:val="00EF38F8"/>
    <w:pPr>
      <w:keepNext/>
      <w:keepLines/>
      <w:widowControl w:val="0"/>
      <w:tabs>
        <w:tab w:val="left" w:pos="624"/>
        <w:tab w:val="left" w:pos="1021"/>
        <w:tab w:val="left" w:pos="1474"/>
        <w:tab w:val="left" w:pos="1928"/>
        <w:tab w:val="left" w:pos="2381"/>
        <w:tab w:val="left" w:pos="2835"/>
      </w:tabs>
      <w:suppressAutoHyphens/>
      <w:overflowPunct/>
      <w:adjustRightInd/>
      <w:spacing w:before="440"/>
      <w:ind w:left="2835"/>
      <w:jc w:val="center"/>
      <w:textAlignment w:val="auto"/>
    </w:pPr>
    <w:rPr>
      <w:rFonts w:cs="FrankRuehl"/>
      <w:noProof/>
      <w:color w:val="auto"/>
      <w:szCs w:val="32"/>
    </w:rPr>
  </w:style>
  <w:style w:type="character" w:customStyle="1" w:styleId="big-number">
    <w:name w:val="big-number"/>
    <w:rsid w:val="00EF38F8"/>
    <w:rPr>
      <w:rFonts w:ascii="Times New Roman" w:hAnsi="Times New Roman" w:cs="Times New Roman"/>
      <w:sz w:val="20"/>
      <w:szCs w:val="32"/>
    </w:rPr>
  </w:style>
  <w:style w:type="paragraph" w:customStyle="1" w:styleId="footnote">
    <w:name w:val="footnote"/>
    <w:basedOn w:val="P00"/>
    <w:rsid w:val="00EF38F8"/>
    <w:pPr>
      <w:widowControl w:val="0"/>
      <w:suppressAutoHyphens/>
      <w:spacing w:before="0" w:after="0"/>
    </w:pPr>
    <w:rPr>
      <w:rFonts w:cs="FrankRuehl"/>
      <w:bCs w:val="0"/>
      <w:noProof/>
      <w:sz w:val="22"/>
      <w:szCs w:val="22"/>
      <w:lang w:eastAsia="he-IL"/>
    </w:rPr>
  </w:style>
  <w:style w:type="numbering" w:customStyle="1" w:styleId="314">
    <w:name w:val="ללא רשימה31"/>
    <w:next w:val="a9"/>
    <w:semiHidden/>
    <w:rsid w:val="00EF38F8"/>
  </w:style>
  <w:style w:type="paragraph" w:customStyle="1" w:styleId="-6">
    <w:name w:val="מפרט-ע"/>
    <w:rsid w:val="00EF38F8"/>
    <w:pPr>
      <w:widowControl w:val="0"/>
    </w:pPr>
    <w:rPr>
      <w:rFonts w:ascii="Times NR CEw MT" w:hAnsi="Akhbar Simplified MT" w:cs="QDavid"/>
      <w:snapToGrid w:val="0"/>
      <w:sz w:val="18"/>
      <w:szCs w:val="24"/>
      <w:lang w:eastAsia="he-IL"/>
    </w:rPr>
  </w:style>
  <w:style w:type="numbering" w:customStyle="1" w:styleId="413">
    <w:name w:val="ללא רשימה41"/>
    <w:next w:val="a9"/>
    <w:uiPriority w:val="99"/>
    <w:semiHidden/>
    <w:rsid w:val="00EF38F8"/>
  </w:style>
  <w:style w:type="numbering" w:customStyle="1" w:styleId="1211">
    <w:name w:val="ללא רשימה121"/>
    <w:next w:val="a9"/>
    <w:uiPriority w:val="99"/>
    <w:semiHidden/>
    <w:unhideWhenUsed/>
    <w:rsid w:val="00EF38F8"/>
  </w:style>
  <w:style w:type="numbering" w:customStyle="1" w:styleId="11110">
    <w:name w:val="ללא רשימה1111"/>
    <w:next w:val="a9"/>
    <w:uiPriority w:val="99"/>
    <w:semiHidden/>
    <w:unhideWhenUsed/>
    <w:rsid w:val="00EF38F8"/>
  </w:style>
  <w:style w:type="numbering" w:customStyle="1" w:styleId="-2">
    <w:name w:val="משרד האוצר - מדורג2"/>
    <w:uiPriority w:val="99"/>
    <w:rsid w:val="00EF38F8"/>
    <w:pPr>
      <w:numPr>
        <w:numId w:val="8"/>
      </w:numPr>
    </w:pPr>
  </w:style>
  <w:style w:type="numbering" w:customStyle="1" w:styleId="-20">
    <w:name w:val="משרד האוצר - מדורג קצר2"/>
    <w:uiPriority w:val="99"/>
    <w:rsid w:val="00EF38F8"/>
  </w:style>
  <w:style w:type="numbering" w:customStyle="1" w:styleId="2110">
    <w:name w:val="ללא רשימה211"/>
    <w:next w:val="a9"/>
    <w:uiPriority w:val="99"/>
    <w:semiHidden/>
    <w:unhideWhenUsed/>
    <w:rsid w:val="00EF38F8"/>
  </w:style>
  <w:style w:type="numbering" w:customStyle="1" w:styleId="-11">
    <w:name w:val="משרד האוצר - מדורג11"/>
    <w:uiPriority w:val="99"/>
    <w:rsid w:val="00EF38F8"/>
    <w:pPr>
      <w:numPr>
        <w:numId w:val="36"/>
      </w:numPr>
    </w:pPr>
  </w:style>
  <w:style w:type="numbering" w:customStyle="1" w:styleId="-110">
    <w:name w:val="משרד האוצר - מדורג קצר11"/>
    <w:uiPriority w:val="99"/>
    <w:rsid w:val="00EF38F8"/>
    <w:pPr>
      <w:numPr>
        <w:numId w:val="37"/>
      </w:numPr>
    </w:pPr>
  </w:style>
  <w:style w:type="numbering" w:customStyle="1" w:styleId="512">
    <w:name w:val="ללא רשימה51"/>
    <w:next w:val="a9"/>
    <w:uiPriority w:val="99"/>
    <w:semiHidden/>
    <w:rsid w:val="00EF38F8"/>
  </w:style>
  <w:style w:type="numbering" w:customStyle="1" w:styleId="1310">
    <w:name w:val="ללא רשימה131"/>
    <w:next w:val="a9"/>
    <w:uiPriority w:val="99"/>
    <w:semiHidden/>
    <w:unhideWhenUsed/>
    <w:rsid w:val="00EF38F8"/>
  </w:style>
  <w:style w:type="numbering" w:customStyle="1" w:styleId="1121">
    <w:name w:val="ללא רשימה1121"/>
    <w:next w:val="a9"/>
    <w:uiPriority w:val="99"/>
    <w:semiHidden/>
    <w:unhideWhenUsed/>
    <w:rsid w:val="00EF38F8"/>
  </w:style>
  <w:style w:type="numbering" w:customStyle="1" w:styleId="-30">
    <w:name w:val="משרד האוצר - מדורג3"/>
    <w:uiPriority w:val="99"/>
    <w:rsid w:val="00EF38F8"/>
    <w:pPr>
      <w:numPr>
        <w:numId w:val="39"/>
      </w:numPr>
    </w:pPr>
  </w:style>
  <w:style w:type="numbering" w:customStyle="1" w:styleId="-3">
    <w:name w:val="משרד האוצר - מדורג קצר3"/>
    <w:uiPriority w:val="99"/>
    <w:rsid w:val="00EF38F8"/>
    <w:pPr>
      <w:numPr>
        <w:numId w:val="40"/>
      </w:numPr>
    </w:pPr>
  </w:style>
  <w:style w:type="numbering" w:customStyle="1" w:styleId="2210">
    <w:name w:val="ללא רשימה221"/>
    <w:next w:val="a9"/>
    <w:uiPriority w:val="99"/>
    <w:semiHidden/>
    <w:unhideWhenUsed/>
    <w:rsid w:val="00EF38F8"/>
  </w:style>
  <w:style w:type="numbering" w:customStyle="1" w:styleId="-12">
    <w:name w:val="משרד האוצר - מדורג12"/>
    <w:uiPriority w:val="99"/>
    <w:rsid w:val="00EF38F8"/>
    <w:pPr>
      <w:numPr>
        <w:numId w:val="38"/>
      </w:numPr>
    </w:pPr>
  </w:style>
  <w:style w:type="numbering" w:customStyle="1" w:styleId="-121">
    <w:name w:val="משרד האוצר - מדורג קצר121"/>
    <w:uiPriority w:val="99"/>
    <w:rsid w:val="00EF38F8"/>
    <w:pPr>
      <w:numPr>
        <w:numId w:val="9"/>
      </w:numPr>
    </w:pPr>
  </w:style>
  <w:style w:type="numbering" w:customStyle="1" w:styleId="3111">
    <w:name w:val="ללא רשימה311"/>
    <w:next w:val="a9"/>
    <w:semiHidden/>
    <w:rsid w:val="00EF38F8"/>
  </w:style>
  <w:style w:type="paragraph" w:customStyle="1" w:styleId="P22">
    <w:name w:val="P22"/>
    <w:basedOn w:val="P00"/>
    <w:rsid w:val="00EF38F8"/>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customStyle="1" w:styleId="1fff0">
    <w:name w:val="הצללה בהירה1"/>
    <w:basedOn w:val="a8"/>
    <w:uiPriority w:val="60"/>
    <w:rsid w:val="00EF38F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bottom w:val="single" w:sz="8" w:space="0" w:color="000000"/>
        </w:tcBorders>
      </w:tcPr>
    </w:tblStylePr>
    <w:tblStylePr w:type="lastRow">
      <w:pPr>
        <w:spacing w:before="0" w:after="0" w:line="240" w:lineRule="auto"/>
      </w:pPr>
      <w:rPr>
        <w:b/>
        <w:bCs/>
      </w:rPr>
      <w:tblPr/>
      <w:tcPr>
        <w:tcBorders>
          <w:top w:val="single" w:sz="8" w:space="0" w:color="000000"/>
          <w:bottom w:val="single" w:sz="8" w:space="0" w:color="00000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numbering" w:customStyle="1" w:styleId="-4">
    <w:name w:val="משרד האוצר - מדורג4"/>
    <w:uiPriority w:val="99"/>
    <w:rsid w:val="00EF38F8"/>
    <w:pPr>
      <w:numPr>
        <w:numId w:val="34"/>
      </w:numPr>
    </w:pPr>
  </w:style>
  <w:style w:type="table" w:customStyle="1" w:styleId="4f4">
    <w:name w:val="טבלת רשת4"/>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תו"/>
    <w:basedOn w:val="a6"/>
    <w:rsid w:val="00EF38F8"/>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66">
    <w:name w:val="ללא רשימה6"/>
    <w:next w:val="a9"/>
    <w:uiPriority w:val="99"/>
    <w:semiHidden/>
    <w:unhideWhenUsed/>
    <w:rsid w:val="00EF38F8"/>
  </w:style>
  <w:style w:type="numbering" w:customStyle="1" w:styleId="142">
    <w:name w:val="ללא רשימה14"/>
    <w:next w:val="a9"/>
    <w:semiHidden/>
    <w:rsid w:val="00EF38F8"/>
  </w:style>
  <w:style w:type="paragraph" w:customStyle="1" w:styleId="N-3A">
    <w:name w:val="N-3A"/>
    <w:basedOn w:val="N-3"/>
    <w:rsid w:val="00EF38F8"/>
    <w:pPr>
      <w:autoSpaceDE/>
      <w:autoSpaceDN/>
      <w:spacing w:before="0" w:after="0"/>
      <w:ind w:left="2438" w:right="0" w:hanging="397"/>
    </w:pPr>
    <w:rPr>
      <w:bCs w:val="0"/>
      <w:lang w:eastAsia="he-IL"/>
    </w:rPr>
  </w:style>
  <w:style w:type="paragraph" w:customStyle="1" w:styleId="N-3B">
    <w:name w:val="N-3B"/>
    <w:basedOn w:val="N-3A"/>
    <w:rsid w:val="00EF38F8"/>
    <w:pPr>
      <w:ind w:left="2778" w:hanging="340"/>
    </w:pPr>
  </w:style>
  <w:style w:type="paragraph" w:customStyle="1" w:styleId="table">
    <w:name w:val="table"/>
    <w:basedOn w:val="a6"/>
    <w:rsid w:val="00EF38F8"/>
    <w:pPr>
      <w:overflowPunct/>
      <w:autoSpaceDE/>
      <w:autoSpaceDN/>
      <w:adjustRightInd/>
      <w:spacing w:before="0" w:after="0"/>
      <w:jc w:val="left"/>
      <w:textAlignment w:val="auto"/>
    </w:pPr>
    <w:rPr>
      <w:color w:val="auto"/>
      <w:sz w:val="16"/>
      <w:szCs w:val="20"/>
    </w:rPr>
  </w:style>
  <w:style w:type="paragraph" w:customStyle="1" w:styleId="Table0">
    <w:name w:val="Table"/>
    <w:basedOn w:val="a6"/>
    <w:rsid w:val="00EF38F8"/>
    <w:pPr>
      <w:overflowPunct/>
      <w:autoSpaceDE/>
      <w:autoSpaceDN/>
      <w:adjustRightInd/>
      <w:spacing w:before="0" w:after="0"/>
      <w:ind w:left="680"/>
      <w:textAlignment w:val="auto"/>
    </w:pPr>
    <w:rPr>
      <w:color w:val="auto"/>
      <w:sz w:val="26"/>
      <w:szCs w:val="26"/>
    </w:rPr>
  </w:style>
  <w:style w:type="paragraph" w:customStyle="1" w:styleId="1fff1">
    <w:name w:val="כותרת ימנית 1"/>
    <w:basedOn w:val="a6"/>
    <w:rsid w:val="00EF38F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spacing w:before="0" w:after="240"/>
      <w:ind w:left="851" w:hanging="851"/>
    </w:pPr>
    <w:rPr>
      <w:rFonts w:ascii="Arial" w:hAnsi="Arial" w:cs="Arial"/>
      <w:b/>
      <w:bCs/>
      <w:color w:val="auto"/>
      <w:sz w:val="22"/>
      <w:szCs w:val="26"/>
      <w:u w:val="single"/>
    </w:rPr>
  </w:style>
  <w:style w:type="paragraph" w:customStyle="1" w:styleId="2ffb">
    <w:name w:val="פיסקה רמה 2"/>
    <w:basedOn w:val="a6"/>
    <w:rsid w:val="00EF38F8"/>
    <w:pPr>
      <w:tabs>
        <w:tab w:val="left" w:pos="851"/>
        <w:tab w:val="left" w:pos="1985"/>
        <w:tab w:val="left" w:pos="2268"/>
        <w:tab w:val="left" w:pos="2835"/>
        <w:tab w:val="left" w:pos="3402"/>
        <w:tab w:val="left" w:pos="3969"/>
        <w:tab w:val="left" w:pos="4536"/>
        <w:tab w:val="left" w:pos="5103"/>
        <w:tab w:val="left" w:pos="5670"/>
        <w:tab w:val="left" w:pos="6237"/>
      </w:tabs>
      <w:spacing w:before="0"/>
      <w:ind w:left="1985" w:hanging="1134"/>
    </w:pPr>
    <w:rPr>
      <w:rFonts w:ascii="Arial" w:hAnsi="Arial" w:cs="Arial"/>
      <w:color w:val="auto"/>
      <w:sz w:val="24"/>
      <w:lang w:eastAsia="en-US"/>
    </w:rPr>
  </w:style>
  <w:style w:type="paragraph" w:styleId="afffffff9">
    <w:name w:val="Signature"/>
    <w:basedOn w:val="a6"/>
    <w:link w:val="afffffffa"/>
    <w:rsid w:val="00EF38F8"/>
    <w:pPr>
      <w:spacing w:before="0" w:after="0" w:line="360" w:lineRule="auto"/>
      <w:ind w:left="6804"/>
      <w:jc w:val="center"/>
    </w:pPr>
    <w:rPr>
      <w:b/>
      <w:bCs/>
      <w:color w:val="auto"/>
      <w:spacing w:val="10"/>
      <w:lang w:eastAsia="en-US"/>
    </w:rPr>
  </w:style>
  <w:style w:type="character" w:customStyle="1" w:styleId="afffffffa">
    <w:name w:val="חתימה תו"/>
    <w:link w:val="afffffff9"/>
    <w:rsid w:val="00EF38F8"/>
    <w:rPr>
      <w:rFonts w:cs="David"/>
      <w:b/>
      <w:bCs/>
      <w:spacing w:val="10"/>
      <w:szCs w:val="24"/>
    </w:rPr>
  </w:style>
  <w:style w:type="table" w:customStyle="1" w:styleId="67">
    <w:name w:val="טבלת רשת6"/>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9"/>
    <w:uiPriority w:val="99"/>
    <w:semiHidden/>
    <w:unhideWhenUsed/>
    <w:rsid w:val="007B19FF"/>
  </w:style>
  <w:style w:type="table" w:customStyle="1" w:styleId="75">
    <w:name w:val="טקסט טבלה תחתונה7"/>
    <w:basedOn w:val="a8"/>
    <w:next w:val="ae"/>
    <w:rsid w:val="007B19F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8"/>
    <w:next w:val="2d"/>
    <w:rsid w:val="007B19FF"/>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4">
    <w:name w:val="טבלה קלאסית 22"/>
    <w:basedOn w:val="a8"/>
    <w:next w:val="2e"/>
    <w:rsid w:val="007B19FF"/>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8"/>
    <w:next w:val="62"/>
    <w:rsid w:val="007B19FF"/>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8"/>
    <w:next w:val="36"/>
    <w:rsid w:val="007B19FF"/>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B19FF"/>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8"/>
    <w:next w:val="44"/>
    <w:rsid w:val="007B19F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8"/>
    <w:next w:val="1f5"/>
    <w:rsid w:val="007B19F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B19FF"/>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B19FF"/>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B19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9"/>
    <w:next w:val="111111"/>
    <w:rsid w:val="007B19FF"/>
    <w:pPr>
      <w:numPr>
        <w:numId w:val="49"/>
      </w:numPr>
    </w:pPr>
  </w:style>
  <w:style w:type="table" w:customStyle="1" w:styleId="340">
    <w:name w:val="טבלת רשת34"/>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9"/>
    <w:semiHidden/>
    <w:rsid w:val="007B19FF"/>
  </w:style>
  <w:style w:type="table" w:customStyle="1" w:styleId="TableGrid12">
    <w:name w:val="Table Grid12"/>
    <w:rsid w:val="007B19FF"/>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8"/>
    <w:next w:val="54"/>
    <w:rsid w:val="007B19FF"/>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8"/>
    <w:next w:val="1f9"/>
    <w:rsid w:val="007B19FF"/>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c">
    <w:name w:val="טבלה אלגנטית2"/>
    <w:basedOn w:val="a8"/>
    <w:next w:val="afffff4"/>
    <w:rsid w:val="007B19FF"/>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8"/>
    <w:next w:val="81"/>
    <w:rsid w:val="007B19FF"/>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9"/>
    <w:uiPriority w:val="99"/>
    <w:semiHidden/>
    <w:unhideWhenUsed/>
    <w:rsid w:val="007B19FF"/>
  </w:style>
  <w:style w:type="table" w:customStyle="1" w:styleId="1320">
    <w:name w:val="טבלת רשת13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8"/>
    <w:next w:val="ae"/>
    <w:uiPriority w:val="59"/>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9"/>
    <w:uiPriority w:val="99"/>
    <w:semiHidden/>
    <w:rsid w:val="007B19FF"/>
  </w:style>
  <w:style w:type="table" w:customStyle="1" w:styleId="521">
    <w:name w:val="טקסט טבלה תחתונה52"/>
    <w:basedOn w:val="a8"/>
    <w:next w:val="ae"/>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9"/>
    <w:next w:val="111111"/>
    <w:rsid w:val="007B19FF"/>
  </w:style>
  <w:style w:type="table" w:customStyle="1" w:styleId="3220">
    <w:name w:val="טבלת רשת3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9"/>
    <w:semiHidden/>
    <w:rsid w:val="007B19FF"/>
  </w:style>
  <w:style w:type="numbering" w:customStyle="1" w:styleId="1140">
    <w:name w:val="ללא רשימה114"/>
    <w:next w:val="a9"/>
    <w:uiPriority w:val="99"/>
    <w:semiHidden/>
    <w:unhideWhenUsed/>
    <w:rsid w:val="007B19FF"/>
  </w:style>
  <w:style w:type="table" w:customStyle="1" w:styleId="GridTable4-Accent112">
    <w:name w:val="Grid Table 4 - Accent 112"/>
    <w:basedOn w:val="a8"/>
    <w:uiPriority w:val="49"/>
    <w:rsid w:val="007B19FF"/>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d">
    <w:name w:val="טבלה עדכנית2"/>
    <w:basedOn w:val="a8"/>
    <w:next w:val="afffffb"/>
    <w:rsid w:val="007B19FF"/>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8"/>
    <w:next w:val="1fe"/>
    <w:rsid w:val="007B19FF"/>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6">
    <w:name w:val="טבלת רשת7"/>
    <w:basedOn w:val="a8"/>
    <w:next w:val="ae"/>
    <w:uiPriority w:val="59"/>
    <w:rsid w:val="0033233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משרד האוצר - מדורג412"/>
    <w:uiPriority w:val="99"/>
    <w:rsid w:val="00BD5C17"/>
  </w:style>
  <w:style w:type="character" w:customStyle="1" w:styleId="il">
    <w:name w:val="il"/>
    <w:rsid w:val="008616C3"/>
  </w:style>
  <w:style w:type="paragraph" w:styleId="afffffffb">
    <w:name w:val="Revision"/>
    <w:hidden/>
    <w:uiPriority w:val="99"/>
    <w:semiHidden/>
    <w:rsid w:val="008616C3"/>
    <w:rPr>
      <w:rFonts w:cs="David"/>
      <w:color w:val="000000"/>
      <w:szCs w:val="24"/>
      <w:lang w:eastAsia="he-IL"/>
    </w:rPr>
  </w:style>
  <w:style w:type="paragraph" w:styleId="afffffffc">
    <w:name w:val="List Paragraph"/>
    <w:aliases w:val="LP1,פיסקת bullets,lp1,FooterText,numbered,Paragraphe de liste1,פיסקת רשימה11"/>
    <w:basedOn w:val="a6"/>
    <w:uiPriority w:val="34"/>
    <w:qFormat/>
    <w:rsid w:val="00C31AC3"/>
    <w:pPr>
      <w:overflowPunct/>
      <w:autoSpaceDE/>
      <w:autoSpaceDN/>
      <w:adjustRightInd/>
      <w:spacing w:before="0" w:after="0"/>
      <w:ind w:left="720"/>
      <w:jc w:val="left"/>
      <w:textAlignment w:val="auto"/>
    </w:pPr>
    <w:rPr>
      <w:color w:val="auto"/>
      <w:sz w:val="24"/>
      <w:lang w:eastAsia="en-US"/>
    </w:rPr>
  </w:style>
  <w:style w:type="numbering" w:customStyle="1" w:styleId="-4122">
    <w:name w:val="משרד האוצר - מדורג4122"/>
    <w:uiPriority w:val="99"/>
    <w:rsid w:val="008565F5"/>
  </w:style>
  <w:style w:type="numbering" w:customStyle="1" w:styleId="-41221">
    <w:name w:val="משרד האוצר - מדורג41221"/>
    <w:uiPriority w:val="99"/>
    <w:rsid w:val="0030050E"/>
  </w:style>
  <w:style w:type="numbering" w:customStyle="1" w:styleId="-41222">
    <w:name w:val="משרד האוצר - מדורג41222"/>
    <w:uiPriority w:val="99"/>
    <w:rsid w:val="003F1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262110">
      <w:bodyDiv w:val="1"/>
      <w:marLeft w:val="0"/>
      <w:marRight w:val="0"/>
      <w:marTop w:val="0"/>
      <w:marBottom w:val="0"/>
      <w:divBdr>
        <w:top w:val="none" w:sz="0" w:space="0" w:color="auto"/>
        <w:left w:val="none" w:sz="0" w:space="0" w:color="auto"/>
        <w:bottom w:val="none" w:sz="0" w:space="0" w:color="auto"/>
        <w:right w:val="none" w:sz="0" w:space="0" w:color="auto"/>
      </w:divBdr>
    </w:div>
    <w:div w:id="893927661">
      <w:bodyDiv w:val="1"/>
      <w:marLeft w:val="0"/>
      <w:marRight w:val="0"/>
      <w:marTop w:val="0"/>
      <w:marBottom w:val="0"/>
      <w:divBdr>
        <w:top w:val="none" w:sz="0" w:space="0" w:color="auto"/>
        <w:left w:val="none" w:sz="0" w:space="0" w:color="auto"/>
        <w:bottom w:val="none" w:sz="0" w:space="0" w:color="auto"/>
        <w:right w:val="none" w:sz="0" w:space="0" w:color="auto"/>
      </w:divBdr>
    </w:div>
    <w:div w:id="1167524769">
      <w:bodyDiv w:val="1"/>
      <w:marLeft w:val="0"/>
      <w:marRight w:val="0"/>
      <w:marTop w:val="0"/>
      <w:marBottom w:val="0"/>
      <w:divBdr>
        <w:top w:val="none" w:sz="0" w:space="0" w:color="auto"/>
        <w:left w:val="none" w:sz="0" w:space="0" w:color="auto"/>
        <w:bottom w:val="none" w:sz="0" w:space="0" w:color="auto"/>
        <w:right w:val="none" w:sz="0" w:space="0" w:color="auto"/>
      </w:divBdr>
    </w:div>
    <w:div w:id="1922063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r.gov.il/ilgstorefront/he" TargetMode="External"/><Relationship Id="rId18" Type="http://schemas.openxmlformats.org/officeDocument/2006/relationships/hyperlink" Target="https://takam.mof.gov.il/document/H.8.1.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55"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www.taagidim.justice.gov.il" TargetMode="External"/><Relationship Id="rId17" Type="http://schemas.openxmlformats.org/officeDocument/2006/relationships/hyperlink" Target="https://takam.mof.gov.il/document/H.8.1.1"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gov.i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tl.gov.il/laws/btlLaws.aspx?lawid=34632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akam.mof.gov.il/document/H.8.1.1" TargetMode="External"/><Relationship Id="rId23" Type="http://schemas.openxmlformats.org/officeDocument/2006/relationships/footer" Target="footer3.xml"/><Relationship Id="rId10" Type="http://schemas.openxmlformats.org/officeDocument/2006/relationships/hyperlink" Target="http://hozrim.mof.gov.il/doc/hashkal/horaot.nsf/linkredirect?openform&amp;47"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iba.gov.il" TargetMode="External"/><Relationship Id="rId14" Type="http://schemas.openxmlformats.org/officeDocument/2006/relationships/hyperlink" Target="mailto:dganitsa@piba.gov.il" TargetMode="External"/><Relationship Id="rId22" Type="http://schemas.openxmlformats.org/officeDocument/2006/relationships/header" Target="header2.xml"/><Relationship Id="rId56" Type="http://schemas.microsoft.com/office/2016/09/relationships/commentsIds" Target="commentsIds.xml"/></Relationships>
</file>

<file path=word/_rels/footer2.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2E907-BDA9-4F25-A6E1-62141545B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CE61535D</Template>
  <TotalTime>0</TotalTime>
  <Pages>61</Pages>
  <Words>14431</Words>
  <Characters>72159</Characters>
  <Application>Microsoft Office Word</Application>
  <DocSecurity>0</DocSecurity>
  <Lines>601</Lines>
  <Paragraphs>172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86418</CharactersWithSpaces>
  <SharedDoc>false</SharedDoc>
  <HLinks>
    <vt:vector size="48" baseType="variant">
      <vt:variant>
        <vt:i4>7405618</vt:i4>
      </vt:variant>
      <vt:variant>
        <vt:i4>18</vt:i4>
      </vt:variant>
      <vt:variant>
        <vt:i4>0</vt:i4>
      </vt:variant>
      <vt:variant>
        <vt:i4>5</vt:i4>
      </vt:variant>
      <vt:variant>
        <vt:lpwstr>http://www.taagidim.justice.gov.il/</vt:lpwstr>
      </vt:variant>
      <vt:variant>
        <vt:lpwstr/>
      </vt:variant>
      <vt:variant>
        <vt:i4>3342397</vt:i4>
      </vt:variant>
      <vt:variant>
        <vt:i4>15</vt:i4>
      </vt:variant>
      <vt:variant>
        <vt:i4>0</vt:i4>
      </vt:variant>
      <vt:variant>
        <vt:i4>5</vt:i4>
      </vt:variant>
      <vt:variant>
        <vt:lpwstr>http://takam.mof.gov.il/doc/hashkal/horaot.nsf/34e22428a0f30b39c225770c003a075e/7388da2e8dc0bd7dc2257725004177a3/$FILE/7.12.9%20%D7%A2%D7%99%D7%93%D7%95%D7%93%20%D7%94%D7%A2%D7%A1%D7%A7%D7%AA%20%D7%A2%D7%95%D7%91%D7%93%D7%99%D7%9D%20%D7%99%D7%A9%D7%A8%D7%90%D7%9C%D7%99%D7%9D%20%D7%91%D7%9E%D7%A1%D7%92%D7%A8%D7%AA%20%D7%94%D7%AA%D7%A7%D7%A9%D7%A8%D7%95%D7%99%D7%95%D7%AA%20%D7%94%D7%9E%D7%9E%D7%A9%D7%9C%D7%94.doc</vt:lpwstr>
      </vt:variant>
      <vt:variant>
        <vt:lpwstr/>
      </vt:variant>
      <vt:variant>
        <vt:i4>1</vt:i4>
      </vt:variant>
      <vt:variant>
        <vt:i4>12</vt:i4>
      </vt:variant>
      <vt:variant>
        <vt:i4>0</vt:i4>
      </vt:variant>
      <vt:variant>
        <vt:i4>5</vt:i4>
      </vt:variant>
      <vt:variant>
        <vt:lpwstr>http://www.finance.gov.il/hon/2001/insurance/memos/pikuachBituach2005.doc</vt:lpwstr>
      </vt:variant>
      <vt:variant>
        <vt:lpwstr/>
      </vt:variant>
      <vt:variant>
        <vt:i4>5832721</vt:i4>
      </vt:variant>
      <vt:variant>
        <vt:i4>9</vt:i4>
      </vt:variant>
      <vt:variant>
        <vt:i4>0</vt:i4>
      </vt:variant>
      <vt:variant>
        <vt:i4>5</vt:i4>
      </vt:variant>
      <vt:variant>
        <vt:lpwstr>http://www.btl.gov.il/laws/btlLaws.aspx?lawid=346329</vt:lpwstr>
      </vt:variant>
      <vt:variant>
        <vt:lpwstr/>
      </vt:variant>
      <vt:variant>
        <vt:i4>1966146</vt:i4>
      </vt:variant>
      <vt:variant>
        <vt:i4>6</vt:i4>
      </vt:variant>
      <vt:variant>
        <vt:i4>0</vt:i4>
      </vt:variant>
      <vt:variant>
        <vt:i4>5</vt:i4>
      </vt:variant>
      <vt:variant>
        <vt:lpwstr>http://hozrim.mof.gov.il/doc/hashkal/horaot.nsf/linkredirect?openform&amp;47</vt:lpwstr>
      </vt:variant>
      <vt:variant>
        <vt:lpwstr/>
      </vt:variant>
      <vt:variant>
        <vt:i4>8060952</vt:i4>
      </vt:variant>
      <vt:variant>
        <vt:i4>3</vt:i4>
      </vt:variant>
      <vt:variant>
        <vt:i4>0</vt:i4>
      </vt:variant>
      <vt:variant>
        <vt:i4>5</vt:i4>
      </vt:variant>
      <vt:variant>
        <vt:lpwstr>http://www.moc.gov.il/sip_storage/FILES/8/678.pdf</vt:lpwstr>
      </vt:variant>
      <vt:variant>
        <vt:lpwstr/>
      </vt:variant>
      <vt:variant>
        <vt:i4>3801120</vt:i4>
      </vt:variant>
      <vt:variant>
        <vt:i4>0</vt:i4>
      </vt:variant>
      <vt:variant>
        <vt:i4>0</vt:i4>
      </vt:variant>
      <vt:variant>
        <vt:i4>5</vt:i4>
      </vt:variant>
      <vt:variant>
        <vt:lpwstr>http://www.piba.gov.il/</vt:lpwstr>
      </vt:variant>
      <vt:variant>
        <vt:lpwstr/>
      </vt:variant>
      <vt:variant>
        <vt:i4>3801120</vt:i4>
      </vt:variant>
      <vt:variant>
        <vt:i4>3</vt:i4>
      </vt:variant>
      <vt:variant>
        <vt:i4>0</vt:i4>
      </vt:variant>
      <vt:variant>
        <vt:i4>5</vt:i4>
      </vt:variant>
      <vt:variant>
        <vt:lpwstr>http://www.piba.gov.il/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שלום טרבלסי</dc:creator>
  <cp:lastModifiedBy>דגנית סמי</cp:lastModifiedBy>
  <cp:revision>3</cp:revision>
  <cp:lastPrinted>2022-05-02T10:45:00Z</cp:lastPrinted>
  <dcterms:created xsi:type="dcterms:W3CDTF">2022-07-21T11:36:00Z</dcterms:created>
  <dcterms:modified xsi:type="dcterms:W3CDTF">2022-07-24T07:37:00Z</dcterms:modified>
</cp:coreProperties>
</file>